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D45" w:rsidRDefault="0007493A" w:rsidP="00831EA8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617D45">
        <w:rPr>
          <w:rFonts w:ascii="Times New Roman" w:eastAsia="Calibri" w:hAnsi="Times New Roman" w:cs="Times New Roman"/>
          <w:b/>
          <w:sz w:val="40"/>
          <w:szCs w:val="40"/>
        </w:rPr>
        <w:t>План проведения</w:t>
      </w:r>
    </w:p>
    <w:p w:rsidR="00976932" w:rsidRPr="00617D45" w:rsidRDefault="00831EA8" w:rsidP="00617D45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 xml:space="preserve">предметной школы  в начальных классах </w:t>
      </w:r>
    </w:p>
    <w:p w:rsidR="00831EA8" w:rsidRPr="00526C0F" w:rsidRDefault="00526C0F" w:rsidP="00617D45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526C0F">
        <w:rPr>
          <w:rFonts w:ascii="Times New Roman" w:eastAsia="Calibri" w:hAnsi="Times New Roman" w:cs="Times New Roman"/>
          <w:b/>
          <w:sz w:val="40"/>
          <w:szCs w:val="40"/>
        </w:rPr>
        <w:t>«Математика – царица наук»</w:t>
      </w:r>
    </w:p>
    <w:tbl>
      <w:tblPr>
        <w:tblStyle w:val="a8"/>
        <w:tblW w:w="0" w:type="auto"/>
        <w:tblLook w:val="04A0"/>
      </w:tblPr>
      <w:tblGrid>
        <w:gridCol w:w="7621"/>
        <w:gridCol w:w="2552"/>
      </w:tblGrid>
      <w:tr w:rsidR="00831EA8" w:rsidTr="00820173">
        <w:trPr>
          <w:trHeight w:val="1610"/>
        </w:trPr>
        <w:tc>
          <w:tcPr>
            <w:tcW w:w="7621" w:type="dxa"/>
          </w:tcPr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Понедельник</w:t>
            </w:r>
          </w:p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Занимательная математика</w:t>
            </w:r>
          </w:p>
          <w:p w:rsidR="00831EA8" w:rsidRPr="00820173" w:rsidRDefault="00831EA8" w:rsidP="00820173">
            <w:pPr>
              <w:pStyle w:val="a7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З</w:t>
            </w:r>
            <w:r w:rsidR="00820173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анимательная  </w:t>
            </w: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геометрия</w:t>
            </w:r>
          </w:p>
          <w:p w:rsidR="00831EA8" w:rsidRPr="00820173" w:rsidRDefault="00831EA8" w:rsidP="00820173">
            <w:pPr>
              <w:pStyle w:val="a7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Какие слова спрятались</w:t>
            </w:r>
          </w:p>
          <w:p w:rsidR="00831EA8" w:rsidRPr="00820173" w:rsidRDefault="00831EA8" w:rsidP="00820173">
            <w:pPr>
              <w:pStyle w:val="a7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Разгадай кроссворд</w:t>
            </w:r>
          </w:p>
        </w:tc>
        <w:tc>
          <w:tcPr>
            <w:tcW w:w="2552" w:type="dxa"/>
          </w:tcPr>
          <w:p w:rsidR="00831EA8" w:rsidRDefault="00820173" w:rsidP="00617D4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Учащиеся </w:t>
            </w:r>
          </w:p>
          <w:p w:rsidR="00820173" w:rsidRPr="00831EA8" w:rsidRDefault="00820173" w:rsidP="00617D4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2-4 класса</w:t>
            </w:r>
          </w:p>
        </w:tc>
      </w:tr>
      <w:tr w:rsidR="00831EA8" w:rsidTr="00820173">
        <w:tc>
          <w:tcPr>
            <w:tcW w:w="7621" w:type="dxa"/>
          </w:tcPr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Вторник</w:t>
            </w:r>
          </w:p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Математическая смекалка</w:t>
            </w:r>
          </w:p>
          <w:p w:rsidR="00831EA8" w:rsidRPr="00820173" w:rsidRDefault="00831EA8" w:rsidP="00820173">
            <w:pPr>
              <w:pStyle w:val="a7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Реши задачки</w:t>
            </w:r>
          </w:p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Слова с математической начинкой</w:t>
            </w:r>
          </w:p>
          <w:p w:rsidR="00831EA8" w:rsidRPr="00820173" w:rsidRDefault="00831EA8" w:rsidP="00820173">
            <w:pPr>
              <w:pStyle w:val="a7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Ребусы</w:t>
            </w:r>
          </w:p>
        </w:tc>
        <w:tc>
          <w:tcPr>
            <w:tcW w:w="2552" w:type="dxa"/>
          </w:tcPr>
          <w:p w:rsidR="00820173" w:rsidRDefault="00820173" w:rsidP="0082017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Учащиеся </w:t>
            </w:r>
          </w:p>
          <w:p w:rsidR="00831EA8" w:rsidRPr="00831EA8" w:rsidRDefault="00820173" w:rsidP="0082017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2-4 класса</w:t>
            </w:r>
          </w:p>
        </w:tc>
      </w:tr>
      <w:tr w:rsidR="00831EA8" w:rsidTr="00820173">
        <w:tc>
          <w:tcPr>
            <w:tcW w:w="7621" w:type="dxa"/>
          </w:tcPr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Среда</w:t>
            </w:r>
          </w:p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Математический марафон</w:t>
            </w:r>
          </w:p>
          <w:p w:rsidR="00831EA8" w:rsidRPr="00820173" w:rsidRDefault="00831EA8" w:rsidP="00820173">
            <w:pPr>
              <w:pStyle w:val="a7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Парад цифр</w:t>
            </w:r>
          </w:p>
          <w:p w:rsidR="00831EA8" w:rsidRPr="00820173" w:rsidRDefault="00831EA8" w:rsidP="00820173">
            <w:pPr>
              <w:pStyle w:val="a7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820173" w:rsidRDefault="00820173" w:rsidP="0082017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Учащиеся </w:t>
            </w:r>
          </w:p>
          <w:p w:rsidR="00831EA8" w:rsidRPr="00831EA8" w:rsidRDefault="00820173" w:rsidP="0082017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2-4 класса</w:t>
            </w:r>
          </w:p>
        </w:tc>
      </w:tr>
      <w:tr w:rsidR="00831EA8" w:rsidTr="00820173">
        <w:tc>
          <w:tcPr>
            <w:tcW w:w="7621" w:type="dxa"/>
          </w:tcPr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Четверг</w:t>
            </w:r>
          </w:p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Математика в пословицах и поговорках</w:t>
            </w:r>
          </w:p>
          <w:p w:rsidR="00820173" w:rsidRDefault="00831EA8" w:rsidP="00820173">
            <w:pPr>
              <w:pStyle w:val="a7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Вставь проп</w:t>
            </w:r>
            <w:r w:rsidR="00820173">
              <w:rPr>
                <w:rFonts w:ascii="Times New Roman" w:eastAsia="Calibri" w:hAnsi="Times New Roman" w:cs="Times New Roman"/>
                <w:sz w:val="32"/>
                <w:szCs w:val="32"/>
              </w:rPr>
              <w:t>ущенное</w:t>
            </w:r>
          </w:p>
          <w:p w:rsidR="00831EA8" w:rsidRPr="00820173" w:rsidRDefault="00831EA8" w:rsidP="00820173">
            <w:pPr>
              <w:pStyle w:val="a7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число</w:t>
            </w:r>
          </w:p>
          <w:p w:rsidR="00831EA8" w:rsidRPr="00820173" w:rsidRDefault="00831EA8" w:rsidP="00820173">
            <w:pPr>
              <w:pStyle w:val="a7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День цифр</w:t>
            </w:r>
          </w:p>
        </w:tc>
        <w:tc>
          <w:tcPr>
            <w:tcW w:w="2552" w:type="dxa"/>
          </w:tcPr>
          <w:p w:rsidR="00820173" w:rsidRDefault="00820173" w:rsidP="0082017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Учащиеся </w:t>
            </w:r>
          </w:p>
          <w:p w:rsidR="00831EA8" w:rsidRPr="00831EA8" w:rsidRDefault="00820173" w:rsidP="0082017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2-4 класса</w:t>
            </w:r>
          </w:p>
        </w:tc>
      </w:tr>
      <w:tr w:rsidR="00831EA8" w:rsidTr="00820173">
        <w:tc>
          <w:tcPr>
            <w:tcW w:w="7621" w:type="dxa"/>
          </w:tcPr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Пятница</w:t>
            </w:r>
          </w:p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Математическое путешествие</w:t>
            </w:r>
          </w:p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820173" w:rsidRDefault="00820173" w:rsidP="0082017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Учащиеся </w:t>
            </w:r>
          </w:p>
          <w:p w:rsidR="00831EA8" w:rsidRPr="00831EA8" w:rsidRDefault="00820173" w:rsidP="0082017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2-4 класса</w:t>
            </w:r>
          </w:p>
        </w:tc>
      </w:tr>
      <w:tr w:rsidR="00831EA8" w:rsidTr="00820173">
        <w:tc>
          <w:tcPr>
            <w:tcW w:w="7621" w:type="dxa"/>
          </w:tcPr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Суббота</w:t>
            </w:r>
          </w:p>
          <w:p w:rsidR="00831EA8" w:rsidRPr="00820173" w:rsidRDefault="00831EA8" w:rsidP="00820173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820173">
              <w:rPr>
                <w:rFonts w:ascii="Times New Roman" w:eastAsia="Calibri" w:hAnsi="Times New Roman" w:cs="Times New Roman"/>
                <w:sz w:val="32"/>
                <w:szCs w:val="32"/>
              </w:rPr>
              <w:t>Рисуем цифрами и формулами</w:t>
            </w:r>
          </w:p>
        </w:tc>
        <w:tc>
          <w:tcPr>
            <w:tcW w:w="2552" w:type="dxa"/>
          </w:tcPr>
          <w:p w:rsidR="00820173" w:rsidRDefault="00820173" w:rsidP="0082017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Учащиеся </w:t>
            </w:r>
          </w:p>
          <w:p w:rsidR="00831EA8" w:rsidRPr="00831EA8" w:rsidRDefault="00820173" w:rsidP="0082017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2-4 класса</w:t>
            </w:r>
          </w:p>
        </w:tc>
      </w:tr>
    </w:tbl>
    <w:p w:rsidR="00831EA8" w:rsidRDefault="00831EA8" w:rsidP="00617D45">
      <w:pPr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  <w:u w:val="single"/>
        </w:rPr>
      </w:pPr>
    </w:p>
    <w:p w:rsidR="00617D45" w:rsidRPr="005219BD" w:rsidRDefault="00617D45" w:rsidP="00617D4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19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3733800"/>
            <wp:effectExtent l="19050" t="0" r="0" b="0"/>
            <wp:docPr id="2" name="Рисунок 1" descr="1205947523_1188526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205947523_11885263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45" w:rsidRPr="005219BD" w:rsidRDefault="00617D45" w:rsidP="00617D45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5219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О, математика земная,</w:t>
      </w:r>
    </w:p>
    <w:p w:rsidR="00617D45" w:rsidRPr="005219BD" w:rsidRDefault="00617D45" w:rsidP="00617D45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5219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Гордись, </w:t>
      </w:r>
      <w:proofErr w:type="gramStart"/>
      <w:r w:rsidRPr="005219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прекрасная</w:t>
      </w:r>
      <w:proofErr w:type="gramEnd"/>
      <w:r w:rsidRPr="005219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, собой.</w:t>
      </w:r>
    </w:p>
    <w:p w:rsidR="00617D45" w:rsidRPr="005219BD" w:rsidRDefault="00617D45" w:rsidP="00617D45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5219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Ты всем наукам мать родная,</w:t>
      </w:r>
    </w:p>
    <w:p w:rsidR="00617D45" w:rsidRPr="005219BD" w:rsidRDefault="00617D45" w:rsidP="00617D4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19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И дорожат они тобой.</w:t>
      </w:r>
    </w:p>
    <w:p w:rsidR="00617D45" w:rsidRPr="005219BD" w:rsidRDefault="00617D45" w:rsidP="00617D45">
      <w:pPr>
        <w:rPr>
          <w:rFonts w:ascii="Times New Roman" w:hAnsi="Times New Roman" w:cs="Times New Roman"/>
          <w:sz w:val="28"/>
          <w:szCs w:val="28"/>
        </w:rPr>
      </w:pPr>
    </w:p>
    <w:p w:rsidR="00617D45" w:rsidRPr="005219BD" w:rsidRDefault="00617D45" w:rsidP="00617D45">
      <w:pPr>
        <w:rPr>
          <w:rFonts w:ascii="Times New Roman" w:hAnsi="Times New Roman" w:cs="Times New Roman"/>
          <w:sz w:val="28"/>
          <w:szCs w:val="28"/>
        </w:rPr>
      </w:pPr>
    </w:p>
    <w:p w:rsidR="00617D45" w:rsidRPr="005219BD" w:rsidRDefault="00617D45" w:rsidP="00617D45">
      <w:pPr>
        <w:rPr>
          <w:rFonts w:ascii="Times New Roman" w:hAnsi="Times New Roman" w:cs="Times New Roman"/>
          <w:sz w:val="28"/>
          <w:szCs w:val="28"/>
        </w:rPr>
      </w:pPr>
    </w:p>
    <w:p w:rsidR="00617D45" w:rsidRPr="005219BD" w:rsidRDefault="00617D45" w:rsidP="00617D45">
      <w:pPr>
        <w:rPr>
          <w:rFonts w:ascii="Times New Roman" w:hAnsi="Times New Roman" w:cs="Times New Roman"/>
          <w:sz w:val="28"/>
          <w:szCs w:val="28"/>
        </w:rPr>
      </w:pPr>
    </w:p>
    <w:p w:rsidR="00617D45" w:rsidRPr="005219BD" w:rsidRDefault="00617D45" w:rsidP="00617D45">
      <w:pPr>
        <w:rPr>
          <w:rFonts w:ascii="Times New Roman" w:hAnsi="Times New Roman" w:cs="Times New Roman"/>
          <w:sz w:val="28"/>
          <w:szCs w:val="28"/>
        </w:rPr>
      </w:pPr>
    </w:p>
    <w:p w:rsidR="00617D45" w:rsidRDefault="00617D45">
      <w:pPr>
        <w:rPr>
          <w:rFonts w:ascii="Times New Roman" w:hAnsi="Times New Roman" w:cs="Times New Roman"/>
          <w:sz w:val="28"/>
          <w:szCs w:val="28"/>
        </w:rPr>
      </w:pPr>
    </w:p>
    <w:p w:rsidR="00617D45" w:rsidRDefault="00617D45">
      <w:pPr>
        <w:rPr>
          <w:rFonts w:ascii="Times New Roman" w:hAnsi="Times New Roman" w:cs="Times New Roman"/>
          <w:sz w:val="28"/>
          <w:szCs w:val="28"/>
        </w:rPr>
      </w:pPr>
    </w:p>
    <w:p w:rsidR="00294902" w:rsidRDefault="00294902">
      <w:pPr>
        <w:rPr>
          <w:rFonts w:ascii="Times New Roman" w:hAnsi="Times New Roman" w:cs="Times New Roman"/>
          <w:sz w:val="28"/>
          <w:szCs w:val="28"/>
        </w:rPr>
      </w:pPr>
    </w:p>
    <w:p w:rsidR="00294902" w:rsidRDefault="00294902">
      <w:pPr>
        <w:rPr>
          <w:rFonts w:ascii="Times New Roman" w:hAnsi="Times New Roman" w:cs="Times New Roman"/>
          <w:sz w:val="28"/>
          <w:szCs w:val="28"/>
        </w:rPr>
      </w:pPr>
    </w:p>
    <w:p w:rsidR="00294902" w:rsidRDefault="00294902">
      <w:pPr>
        <w:rPr>
          <w:rFonts w:ascii="Times New Roman" w:hAnsi="Times New Roman" w:cs="Times New Roman"/>
          <w:sz w:val="28"/>
          <w:szCs w:val="28"/>
        </w:rPr>
      </w:pPr>
    </w:p>
    <w:p w:rsidR="00294902" w:rsidRDefault="00294902">
      <w:pPr>
        <w:rPr>
          <w:rFonts w:ascii="Times New Roman" w:hAnsi="Times New Roman" w:cs="Times New Roman"/>
          <w:sz w:val="28"/>
          <w:szCs w:val="28"/>
        </w:rPr>
      </w:pPr>
    </w:p>
    <w:p w:rsidR="00294902" w:rsidRDefault="00294902">
      <w:pPr>
        <w:rPr>
          <w:rFonts w:ascii="Times New Roman" w:hAnsi="Times New Roman" w:cs="Times New Roman"/>
          <w:sz w:val="28"/>
          <w:szCs w:val="28"/>
        </w:rPr>
      </w:pPr>
    </w:p>
    <w:p w:rsidR="0007493A" w:rsidRPr="005219BD" w:rsidRDefault="00617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</w:p>
    <w:p w:rsidR="0007493A" w:rsidRPr="005219BD" w:rsidRDefault="0007493A" w:rsidP="00820173">
      <w:pPr>
        <w:pStyle w:val="c2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219BD">
        <w:rPr>
          <w:rStyle w:val="c0"/>
          <w:b/>
          <w:bCs/>
          <w:color w:val="000000"/>
          <w:sz w:val="28"/>
          <w:szCs w:val="28"/>
        </w:rPr>
        <w:t>Указ математического королевства</w:t>
      </w:r>
    </w:p>
    <w:p w:rsidR="0007493A" w:rsidRPr="005219BD" w:rsidRDefault="0007493A" w:rsidP="00617D45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Неделю математики в школе открыть!</w:t>
      </w:r>
    </w:p>
    <w:p w:rsidR="0007493A" w:rsidRPr="005219BD" w:rsidRDefault="0007493A" w:rsidP="00617D45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В математическое королевство всех пригласить!</w:t>
      </w:r>
    </w:p>
    <w:p w:rsidR="0007493A" w:rsidRPr="005219BD" w:rsidRDefault="0007493A" w:rsidP="00617D45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Учиться будем правильно,  считать,</w:t>
      </w:r>
    </w:p>
    <w:p w:rsidR="0007493A" w:rsidRPr="005219BD" w:rsidRDefault="0007493A" w:rsidP="00617D45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Задачки интересные решать,</w:t>
      </w:r>
    </w:p>
    <w:p w:rsidR="0007493A" w:rsidRPr="005219BD" w:rsidRDefault="0007493A" w:rsidP="00617D45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Газеты и плакаты рисовать,</w:t>
      </w:r>
    </w:p>
    <w:p w:rsidR="0007493A" w:rsidRPr="005219BD" w:rsidRDefault="0007493A" w:rsidP="00617D45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Олимпиады и турниры проводить –</w:t>
      </w:r>
    </w:p>
    <w:p w:rsidR="0007493A" w:rsidRPr="005219BD" w:rsidRDefault="0007493A" w:rsidP="00617D45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Весело и с пользой будем жить.</w:t>
      </w:r>
    </w:p>
    <w:p w:rsidR="0007493A" w:rsidRPr="005219BD" w:rsidRDefault="0007493A" w:rsidP="00617D45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Каждому классу заданья даются</w:t>
      </w:r>
    </w:p>
    <w:p w:rsidR="0007493A" w:rsidRPr="005219BD" w:rsidRDefault="0007493A" w:rsidP="00617D45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В этих пакетах, что конвертами зовутся.</w:t>
      </w:r>
    </w:p>
    <w:p w:rsidR="0007493A" w:rsidRPr="005219BD" w:rsidRDefault="0007493A" w:rsidP="00617D45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Все заданья выполняйте старательно!</w:t>
      </w:r>
    </w:p>
    <w:p w:rsidR="0007493A" w:rsidRPr="005219BD" w:rsidRDefault="0007493A" w:rsidP="00617D45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Итоги подведём потом обязательно!</w:t>
      </w:r>
    </w:p>
    <w:p w:rsidR="0007493A" w:rsidRPr="005219BD" w:rsidRDefault="0007493A" w:rsidP="00617D45">
      <w:pPr>
        <w:pStyle w:val="c12"/>
        <w:spacing w:before="0" w:beforeAutospacing="0" w:after="0" w:afterAutospacing="0" w:line="270" w:lineRule="atLeast"/>
        <w:ind w:left="-180" w:firstLine="540"/>
        <w:jc w:val="center"/>
        <w:rPr>
          <w:color w:val="000000"/>
          <w:sz w:val="28"/>
          <w:szCs w:val="28"/>
        </w:rPr>
      </w:pPr>
      <w:r w:rsidRPr="005219BD">
        <w:rPr>
          <w:rStyle w:val="c0"/>
          <w:b/>
          <w:bCs/>
          <w:color w:val="000000"/>
          <w:sz w:val="28"/>
          <w:szCs w:val="28"/>
        </w:rPr>
        <w:t>Веселая разминка.</w:t>
      </w:r>
    </w:p>
    <w:p w:rsidR="0007493A" w:rsidRPr="005219BD" w:rsidRDefault="0007493A" w:rsidP="00617D45">
      <w:pPr>
        <w:pStyle w:val="c12"/>
        <w:spacing w:before="0" w:beforeAutospacing="0" w:after="0" w:afterAutospacing="0" w:line="270" w:lineRule="atLeast"/>
        <w:ind w:left="-180" w:firstLine="540"/>
        <w:rPr>
          <w:color w:val="000000"/>
          <w:sz w:val="28"/>
          <w:szCs w:val="28"/>
        </w:rPr>
      </w:pPr>
      <w:r w:rsidRPr="005219BD">
        <w:rPr>
          <w:rStyle w:val="c0"/>
          <w:color w:val="000000"/>
          <w:sz w:val="28"/>
          <w:szCs w:val="28"/>
        </w:rPr>
        <w:t> Ваша задача: продолжить фразу.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Варит отлично твоя голова: пять плюс один получается… (не два, а шесть)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Вышел зайчик погулять, лап у зайца ровно… (не пять, а четыре)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Ходит в народе такая молва: шесть минус три получается… (не два, а три)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Говорил учитель Ире, что два больше, чем… (один, а не четыре)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Меньше в десять раз, чем метр, всем известно… (дециметр)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Ты на птичку посмотри: лап у птицы ровно … (две, а не три)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 меня собачка есть, у нее хвостов </w:t>
      </w:r>
      <w:proofErr w:type="gramStart"/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аж</w:t>
      </w:r>
      <w:proofErr w:type="gramEnd"/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… (один, а не шесть)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У доски ты говори, что концов у палки… (два, а не три)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Отличник тетрадкой своею гордится: внизу, под диктантом, стоит… (не единица, а пять)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уроках будешь спать, за ответ получишь… (два, а не пять)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Вот пять ягодок в траве. Съел одну, осталось -… (не две, а четыре)</w:t>
      </w:r>
    </w:p>
    <w:p w:rsidR="0007493A" w:rsidRPr="005219BD" w:rsidRDefault="0007493A" w:rsidP="00617D45">
      <w:pPr>
        <w:numPr>
          <w:ilvl w:val="0"/>
          <w:numId w:val="1"/>
        </w:num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Style w:val="c0"/>
          <w:rFonts w:ascii="Times New Roman" w:hAnsi="Times New Roman" w:cs="Times New Roman"/>
          <w:color w:val="000000"/>
          <w:sz w:val="28"/>
          <w:szCs w:val="28"/>
        </w:rPr>
        <w:t>Мышь считает дырки в сыре: три плюс две – всего… (пять, а не четыре).</w:t>
      </w:r>
    </w:p>
    <w:p w:rsidR="0007493A" w:rsidRPr="005219BD" w:rsidRDefault="0007493A" w:rsidP="00617D45">
      <w:pPr>
        <w:rPr>
          <w:rFonts w:ascii="Times New Roman" w:hAnsi="Times New Roman" w:cs="Times New Roman"/>
          <w:sz w:val="28"/>
          <w:szCs w:val="28"/>
        </w:rPr>
      </w:pPr>
    </w:p>
    <w:p w:rsidR="0007493A" w:rsidRPr="005219BD" w:rsidRDefault="0007493A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1 день  занимательная математика.</w:t>
      </w:r>
    </w:p>
    <w:p w:rsidR="00B209D0" w:rsidRDefault="0007493A" w:rsidP="00B209D0">
      <w:pPr>
        <w:rPr>
          <w:rFonts w:ascii="Times New Roman" w:hAnsi="Times New Roman" w:cs="Times New Roman"/>
          <w:b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9D0"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53" cy="23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3A" w:rsidRPr="005219BD" w:rsidRDefault="0007493A" w:rsidP="00B209D0">
      <w:pPr>
        <w:rPr>
          <w:rFonts w:ascii="Times New Roman" w:hAnsi="Times New Roman" w:cs="Times New Roman"/>
          <w:b/>
          <w:sz w:val="28"/>
          <w:szCs w:val="28"/>
        </w:rPr>
      </w:pPr>
      <w:r w:rsidRPr="005219BD">
        <w:rPr>
          <w:rFonts w:ascii="Times New Roman" w:hAnsi="Times New Roman" w:cs="Times New Roman"/>
          <w:b/>
          <w:sz w:val="28"/>
          <w:szCs w:val="28"/>
        </w:rPr>
        <w:t>Сколько треугольников вы видите на рисунке?</w:t>
      </w:r>
    </w:p>
    <w:p w:rsidR="0007493A" w:rsidRPr="005219BD" w:rsidRDefault="0007493A" w:rsidP="0007493A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1832296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3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3A" w:rsidRPr="005219BD" w:rsidRDefault="0007493A" w:rsidP="0007493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219BD">
        <w:rPr>
          <w:rFonts w:ascii="Times New Roman" w:hAnsi="Times New Roman" w:cs="Times New Roman"/>
          <w:sz w:val="28"/>
          <w:szCs w:val="28"/>
          <w:u w:val="single"/>
        </w:rPr>
        <w:t>РАЗГАДАЙ КРОССВОРД</w:t>
      </w:r>
    </w:p>
    <w:p w:rsidR="0007493A" w:rsidRPr="005219BD" w:rsidRDefault="0007493A" w:rsidP="00B209D0">
      <w:pPr>
        <w:pStyle w:val="a5"/>
        <w:jc w:val="center"/>
        <w:rPr>
          <w:color w:val="000000"/>
          <w:sz w:val="28"/>
          <w:szCs w:val="28"/>
        </w:rPr>
      </w:pPr>
      <w:r w:rsidRPr="005219BD">
        <w:rPr>
          <w:noProof/>
          <w:color w:val="000000"/>
          <w:sz w:val="28"/>
          <w:szCs w:val="28"/>
        </w:rPr>
        <w:drawing>
          <wp:inline distT="0" distB="0" distL="0" distR="0">
            <wp:extent cx="4810125" cy="24384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rStyle w:val="apple-converted-space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По горизонтали:</w:t>
      </w:r>
      <w:r w:rsidRPr="005219BD">
        <w:rPr>
          <w:rStyle w:val="apple-converted-space"/>
          <w:color w:val="000000"/>
          <w:sz w:val="28"/>
          <w:szCs w:val="28"/>
        </w:rPr>
        <w:t> 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rStyle w:val="apple-converted-space"/>
          <w:color w:val="000000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1.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Книга для занятий по какому-либо предмету.</w:t>
      </w:r>
      <w:r w:rsidRPr="005219BD">
        <w:rPr>
          <w:rStyle w:val="apple-converted-space"/>
          <w:color w:val="000000"/>
          <w:sz w:val="28"/>
          <w:szCs w:val="28"/>
        </w:rPr>
        <w:t> 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4.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Перерыв в школьных занятиях.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bCs/>
          <w:color w:val="000000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6.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bCs/>
          <w:color w:val="000000"/>
          <w:sz w:val="28"/>
          <w:szCs w:val="28"/>
        </w:rPr>
        <w:t>В музыке их семь.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rStyle w:val="apple-converted-space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9.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Документ, который выдают школьнику по окончании школы.</w:t>
      </w:r>
      <w:r w:rsidRPr="005219BD">
        <w:rPr>
          <w:rStyle w:val="apple-converted-space"/>
          <w:color w:val="000000"/>
          <w:sz w:val="28"/>
          <w:szCs w:val="28"/>
        </w:rPr>
        <w:t> 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rStyle w:val="apple-converted-space"/>
          <w:color w:val="000000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10.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Месяц.</w:t>
      </w:r>
      <w:r w:rsidRPr="005219BD">
        <w:rPr>
          <w:rStyle w:val="apple-converted-space"/>
          <w:color w:val="000000"/>
          <w:sz w:val="28"/>
          <w:szCs w:val="28"/>
        </w:rPr>
        <w:t> 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rStyle w:val="apple-converted-space"/>
          <w:color w:val="000000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11.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Большой лист, используемый для чертежей, стенгазет и т. п.</w:t>
      </w:r>
      <w:r w:rsidRPr="005219BD">
        <w:rPr>
          <w:rStyle w:val="apple-converted-space"/>
          <w:color w:val="000000"/>
          <w:sz w:val="28"/>
          <w:szCs w:val="28"/>
        </w:rPr>
        <w:t> 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12.</w:t>
      </w:r>
      <w:r w:rsidRPr="005219BD">
        <w:rPr>
          <w:color w:val="000000"/>
          <w:sz w:val="28"/>
          <w:szCs w:val="28"/>
        </w:rPr>
        <w:t>Чертежный инструмент.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13.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Предмет, используемый художником для нанесения краски на холст.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 xml:space="preserve">По вертикали: 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1.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Время, отведенное в школе для занятий одним из предметов</w:t>
      </w:r>
      <w:r w:rsidRPr="005219BD">
        <w:rPr>
          <w:b/>
          <w:bCs/>
          <w:color w:val="000000"/>
          <w:sz w:val="28"/>
          <w:szCs w:val="28"/>
        </w:rPr>
        <w:t xml:space="preserve">. 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rStyle w:val="apple-converted-space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2.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Мы пишем их в тетрадях на  уроке русского языка.</w:t>
      </w:r>
      <w:r w:rsidRPr="005219BD">
        <w:rPr>
          <w:rStyle w:val="apple-converted-space"/>
          <w:color w:val="000000"/>
          <w:sz w:val="28"/>
          <w:szCs w:val="28"/>
        </w:rPr>
        <w:t> 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3.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Учреждение,  в котором дети учатся.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b/>
          <w:bCs/>
          <w:color w:val="000000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5.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Деревянная палочка</w:t>
      </w:r>
      <w:proofErr w:type="gramStart"/>
      <w:r w:rsidRPr="005219BD">
        <w:rPr>
          <w:color w:val="000000"/>
          <w:sz w:val="28"/>
          <w:szCs w:val="28"/>
        </w:rPr>
        <w:t xml:space="preserve"> ,</w:t>
      </w:r>
      <w:proofErr w:type="gramEnd"/>
      <w:r w:rsidRPr="005219BD">
        <w:rPr>
          <w:color w:val="000000"/>
          <w:sz w:val="28"/>
          <w:szCs w:val="28"/>
        </w:rPr>
        <w:t>которой мы чертим на уроке геометрии.</w:t>
      </w:r>
      <w:r w:rsidRPr="005219BD">
        <w:rPr>
          <w:b/>
          <w:bCs/>
          <w:color w:val="000000"/>
          <w:sz w:val="28"/>
          <w:szCs w:val="28"/>
        </w:rPr>
        <w:t xml:space="preserve"> 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rStyle w:val="apple-converted-space"/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7.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Раньше этой жидкостью писали в тетрадях.</w:t>
      </w:r>
      <w:r w:rsidRPr="005219BD">
        <w:rPr>
          <w:rStyle w:val="apple-converted-space"/>
          <w:color w:val="000000"/>
          <w:sz w:val="28"/>
          <w:szCs w:val="28"/>
        </w:rPr>
        <w:t> </w:t>
      </w:r>
    </w:p>
    <w:p w:rsidR="0007493A" w:rsidRPr="005219BD" w:rsidRDefault="0007493A" w:rsidP="00B209D0">
      <w:pPr>
        <w:pStyle w:val="a5"/>
        <w:spacing w:before="0" w:beforeAutospacing="0" w:after="0" w:afterAutospacing="0" w:line="240" w:lineRule="atLeast"/>
        <w:rPr>
          <w:sz w:val="28"/>
          <w:szCs w:val="28"/>
        </w:rPr>
      </w:pPr>
      <w:r w:rsidRPr="005219BD">
        <w:rPr>
          <w:b/>
          <w:bCs/>
          <w:color w:val="000000"/>
          <w:sz w:val="28"/>
          <w:szCs w:val="28"/>
        </w:rPr>
        <w:t>8.</w:t>
      </w:r>
      <w:r w:rsidRPr="005219B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219BD">
        <w:rPr>
          <w:color w:val="000000"/>
          <w:sz w:val="28"/>
          <w:szCs w:val="28"/>
        </w:rPr>
        <w:t>Наука.</w:t>
      </w:r>
    </w:p>
    <w:p w:rsidR="00B209D0" w:rsidRDefault="00B209D0" w:rsidP="00B209D0">
      <w:pPr>
        <w:pStyle w:val="a5"/>
        <w:rPr>
          <w:b/>
          <w:bCs/>
          <w:color w:val="000000"/>
          <w:sz w:val="28"/>
          <w:szCs w:val="28"/>
        </w:rPr>
      </w:pPr>
    </w:p>
    <w:p w:rsidR="00B209D0" w:rsidRDefault="00B209D0" w:rsidP="00B209D0">
      <w:pPr>
        <w:pStyle w:val="a5"/>
        <w:rPr>
          <w:b/>
          <w:bCs/>
          <w:color w:val="000000"/>
          <w:sz w:val="28"/>
          <w:szCs w:val="28"/>
        </w:rPr>
      </w:pPr>
    </w:p>
    <w:p w:rsidR="00B209D0" w:rsidRDefault="00B209D0" w:rsidP="00B209D0">
      <w:pPr>
        <w:pStyle w:val="a5"/>
        <w:rPr>
          <w:b/>
          <w:bCs/>
          <w:color w:val="000000"/>
          <w:sz w:val="28"/>
          <w:szCs w:val="28"/>
        </w:rPr>
      </w:pPr>
    </w:p>
    <w:p w:rsidR="00B209D0" w:rsidRDefault="00B209D0" w:rsidP="00B209D0">
      <w:pPr>
        <w:pStyle w:val="a5"/>
        <w:rPr>
          <w:b/>
          <w:bCs/>
          <w:color w:val="000000"/>
          <w:sz w:val="28"/>
          <w:szCs w:val="28"/>
        </w:rPr>
      </w:pPr>
      <w:r w:rsidRPr="00B209D0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24600" cy="4743450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D0" w:rsidRDefault="00B209D0" w:rsidP="00B209D0">
      <w:pPr>
        <w:pStyle w:val="a5"/>
        <w:rPr>
          <w:b/>
          <w:bCs/>
          <w:color w:val="000000"/>
          <w:sz w:val="28"/>
          <w:szCs w:val="28"/>
        </w:rPr>
      </w:pPr>
    </w:p>
    <w:p w:rsidR="00B209D0" w:rsidRDefault="00AF438F" w:rsidP="00B209D0">
      <w:pPr>
        <w:pStyle w:val="a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ОТВЕТЫ</w:t>
      </w:r>
    </w:p>
    <w:p w:rsidR="00B209D0" w:rsidRPr="00AF438F" w:rsidRDefault="00B209D0" w:rsidP="00AF438F">
      <w:pPr>
        <w:pStyle w:val="a5"/>
        <w:spacing w:before="0" w:beforeAutospacing="0" w:after="0" w:afterAutospacing="0" w:line="240" w:lineRule="atLeast"/>
        <w:rPr>
          <w:b/>
          <w:bCs/>
          <w:color w:val="000000"/>
        </w:rPr>
      </w:pPr>
      <w:r w:rsidRPr="00AF438F">
        <w:rPr>
          <w:b/>
          <w:bCs/>
          <w:color w:val="000000"/>
        </w:rPr>
        <w:t>Прямоугольников-18, треугольников-18, красных-12</w:t>
      </w:r>
    </w:p>
    <w:p w:rsidR="0007493A" w:rsidRPr="00AF438F" w:rsidRDefault="00B209D0" w:rsidP="00AF438F">
      <w:pPr>
        <w:pStyle w:val="a5"/>
        <w:spacing w:before="0" w:beforeAutospacing="0" w:after="0" w:afterAutospacing="0" w:line="240" w:lineRule="atLeast"/>
        <w:rPr>
          <w:color w:val="000000"/>
        </w:rPr>
      </w:pPr>
      <w:r w:rsidRPr="00AF438F">
        <w:rPr>
          <w:b/>
          <w:bCs/>
          <w:color w:val="000000"/>
        </w:rPr>
        <w:t xml:space="preserve">Кроссворд </w:t>
      </w:r>
      <w:r w:rsidR="0007493A" w:rsidRPr="00AF438F">
        <w:rPr>
          <w:b/>
          <w:bCs/>
          <w:color w:val="000000"/>
        </w:rPr>
        <w:t>Ответы:</w:t>
      </w:r>
    </w:p>
    <w:p w:rsidR="0007493A" w:rsidRPr="00AF438F" w:rsidRDefault="0007493A" w:rsidP="00AF438F">
      <w:pPr>
        <w:pStyle w:val="a5"/>
        <w:spacing w:before="0" w:beforeAutospacing="0" w:after="0" w:afterAutospacing="0" w:line="240" w:lineRule="atLeast"/>
        <w:rPr>
          <w:color w:val="000000"/>
        </w:rPr>
      </w:pPr>
      <w:r w:rsidRPr="00AF438F">
        <w:rPr>
          <w:rStyle w:val="a6"/>
          <w:b w:val="0"/>
          <w:color w:val="000000"/>
        </w:rPr>
        <w:t>По горизонтали</w:t>
      </w:r>
      <w:r w:rsidRPr="00AF438F">
        <w:rPr>
          <w:rStyle w:val="a6"/>
          <w:color w:val="000000"/>
        </w:rPr>
        <w:t>:</w:t>
      </w:r>
      <w:r w:rsidRPr="00AF438F">
        <w:rPr>
          <w:rStyle w:val="apple-converted-space"/>
          <w:b/>
          <w:bCs/>
          <w:color w:val="000000"/>
        </w:rPr>
        <w:t> </w:t>
      </w:r>
      <w:r w:rsidRPr="00AF438F">
        <w:rPr>
          <w:color w:val="000000"/>
        </w:rPr>
        <w:t>1. Учебник, 4. Каникулы, 6. Нота, 9. Аттестат. 10. Август. 11. Ватман. 12. Циркуль. 13. Кисть.</w:t>
      </w:r>
    </w:p>
    <w:p w:rsidR="0007493A" w:rsidRPr="00AF438F" w:rsidRDefault="0007493A" w:rsidP="00AF438F">
      <w:pPr>
        <w:pStyle w:val="a5"/>
        <w:spacing w:before="0" w:beforeAutospacing="0" w:after="0" w:afterAutospacing="0" w:line="240" w:lineRule="atLeast"/>
        <w:rPr>
          <w:color w:val="000000"/>
        </w:rPr>
      </w:pPr>
      <w:r w:rsidRPr="00AF438F">
        <w:rPr>
          <w:rStyle w:val="a6"/>
          <w:b w:val="0"/>
          <w:color w:val="000000"/>
        </w:rPr>
        <w:t>По вертикали</w:t>
      </w:r>
      <w:r w:rsidRPr="00AF438F">
        <w:rPr>
          <w:rStyle w:val="a6"/>
          <w:color w:val="000000"/>
        </w:rPr>
        <w:t>:</w:t>
      </w:r>
      <w:r w:rsidRPr="00AF438F">
        <w:rPr>
          <w:rStyle w:val="apple-converted-space"/>
          <w:b/>
          <w:bCs/>
          <w:color w:val="000000"/>
        </w:rPr>
        <w:t> </w:t>
      </w:r>
      <w:r w:rsidRPr="00AF438F">
        <w:rPr>
          <w:color w:val="000000"/>
        </w:rPr>
        <w:t>1. Урок. 2. Буква. 3. Школа. 5. Карандаш. 7. Чернила. 8. История.</w:t>
      </w:r>
    </w:p>
    <w:p w:rsidR="0007493A" w:rsidRPr="00AF438F" w:rsidRDefault="005F4A89" w:rsidP="00AF438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b/>
          <w:sz w:val="24"/>
          <w:szCs w:val="24"/>
        </w:rPr>
        <w:t>Слова</w:t>
      </w:r>
      <w:r w:rsidRPr="00AF438F">
        <w:rPr>
          <w:rFonts w:ascii="Times New Roman" w:hAnsi="Times New Roman" w:cs="Times New Roman"/>
          <w:sz w:val="24"/>
          <w:szCs w:val="24"/>
        </w:rPr>
        <w:t xml:space="preserve"> – горизонталь: девять, сложение, </w:t>
      </w:r>
      <w:proofErr w:type="spellStart"/>
      <w:r w:rsidRPr="00AF438F">
        <w:rPr>
          <w:rFonts w:ascii="Times New Roman" w:hAnsi="Times New Roman" w:cs="Times New Roman"/>
          <w:sz w:val="24"/>
          <w:szCs w:val="24"/>
        </w:rPr>
        <w:t>роса</w:t>
      </w:r>
      <w:proofErr w:type="gramStart"/>
      <w:r w:rsidRPr="00AF438F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AF438F">
        <w:rPr>
          <w:rFonts w:ascii="Times New Roman" w:hAnsi="Times New Roman" w:cs="Times New Roman"/>
          <w:sz w:val="24"/>
          <w:szCs w:val="24"/>
        </w:rPr>
        <w:t>са,икс,плюс,юля,отрезок</w:t>
      </w:r>
      <w:proofErr w:type="spellEnd"/>
      <w:r w:rsidRPr="00AF438F">
        <w:rPr>
          <w:rFonts w:ascii="Times New Roman" w:hAnsi="Times New Roman" w:cs="Times New Roman"/>
          <w:sz w:val="24"/>
          <w:szCs w:val="24"/>
        </w:rPr>
        <w:t>.</w:t>
      </w:r>
    </w:p>
    <w:p w:rsidR="005F4A89" w:rsidRPr="00AF438F" w:rsidRDefault="005F4A89" w:rsidP="00AF438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 xml:space="preserve">Вертикаль: длина, минус, </w:t>
      </w:r>
      <w:proofErr w:type="spellStart"/>
      <w:r w:rsidRPr="00AF438F">
        <w:rPr>
          <w:rFonts w:ascii="Times New Roman" w:hAnsi="Times New Roman" w:cs="Times New Roman"/>
          <w:sz w:val="24"/>
          <w:szCs w:val="24"/>
        </w:rPr>
        <w:t>сон</w:t>
      </w:r>
      <w:proofErr w:type="gramStart"/>
      <w:r w:rsidRPr="00AF438F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AF438F">
        <w:rPr>
          <w:rFonts w:ascii="Times New Roman" w:hAnsi="Times New Roman" w:cs="Times New Roman"/>
          <w:sz w:val="24"/>
          <w:szCs w:val="24"/>
        </w:rPr>
        <w:t>адача</w:t>
      </w:r>
      <w:proofErr w:type="spellEnd"/>
      <w:r w:rsidRPr="00AF438F">
        <w:rPr>
          <w:rFonts w:ascii="Times New Roman" w:hAnsi="Times New Roman" w:cs="Times New Roman"/>
          <w:sz w:val="24"/>
          <w:szCs w:val="24"/>
        </w:rPr>
        <w:t xml:space="preserve">, дача, </w:t>
      </w:r>
      <w:proofErr w:type="spellStart"/>
      <w:r w:rsidRPr="00AF438F">
        <w:rPr>
          <w:rFonts w:ascii="Times New Roman" w:hAnsi="Times New Roman" w:cs="Times New Roman"/>
          <w:sz w:val="24"/>
          <w:szCs w:val="24"/>
        </w:rPr>
        <w:t>площадь,глагол,оля,нос</w:t>
      </w:r>
      <w:proofErr w:type="spellEnd"/>
    </w:p>
    <w:p w:rsidR="00036116" w:rsidRPr="00AF438F" w:rsidRDefault="00036116" w:rsidP="00AF438F">
      <w:pPr>
        <w:spacing w:after="0" w:line="240" w:lineRule="atLeast"/>
        <w:ind w:left="927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F438F">
        <w:rPr>
          <w:rFonts w:ascii="Times New Roman" w:hAnsi="Times New Roman" w:cs="Times New Roman"/>
          <w:b/>
          <w:sz w:val="24"/>
          <w:szCs w:val="24"/>
        </w:rPr>
        <w:t xml:space="preserve">Ребусы </w:t>
      </w:r>
      <w:r w:rsidRPr="00AF438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Ответы </w:t>
      </w:r>
    </w:p>
    <w:p w:rsidR="00036116" w:rsidRPr="00AF438F" w:rsidRDefault="00036116" w:rsidP="00AF438F">
      <w:pPr>
        <w:spacing w:after="0" w:line="240" w:lineRule="atLeast"/>
        <w:ind w:left="927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1.задача 2.точка 3.сорока 4.семья 5.семя 6.силач 7.подвал 8.стоянка</w:t>
      </w:r>
    </w:p>
    <w:p w:rsidR="00036116" w:rsidRPr="00AF438F" w:rsidRDefault="00036116" w:rsidP="00AF438F">
      <w:pPr>
        <w:spacing w:after="0" w:line="240" w:lineRule="atLeast"/>
        <w:ind w:left="927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9.восемь 10.велосипед: слово, седло, посол, плед</w:t>
      </w:r>
      <w:r w:rsidR="00AF438F" w:rsidRPr="00AF43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438F">
        <w:rPr>
          <w:rFonts w:ascii="Times New Roman" w:eastAsia="Calibri" w:hAnsi="Times New Roman" w:cs="Times New Roman"/>
          <w:sz w:val="24"/>
          <w:szCs w:val="24"/>
        </w:rPr>
        <w:t>11.трибуны</w:t>
      </w:r>
    </w:p>
    <w:p w:rsidR="00036116" w:rsidRPr="00AF438F" w:rsidRDefault="00036116" w:rsidP="00AF438F">
      <w:pPr>
        <w:spacing w:after="0" w:line="240" w:lineRule="atLeast"/>
        <w:ind w:left="927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12.стог</w:t>
      </w:r>
      <w:r w:rsidR="00AF438F" w:rsidRPr="00AF43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438F">
        <w:rPr>
          <w:rFonts w:ascii="Times New Roman" w:eastAsia="Calibri" w:hAnsi="Times New Roman" w:cs="Times New Roman"/>
          <w:sz w:val="24"/>
          <w:szCs w:val="24"/>
        </w:rPr>
        <w:t>13.пятница</w:t>
      </w:r>
      <w:r w:rsidR="00AF438F" w:rsidRPr="00AF43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438F">
        <w:rPr>
          <w:rFonts w:ascii="Times New Roman" w:eastAsia="Calibri" w:hAnsi="Times New Roman" w:cs="Times New Roman"/>
          <w:sz w:val="24"/>
          <w:szCs w:val="24"/>
        </w:rPr>
        <w:t>14.тритон</w:t>
      </w:r>
      <w:r w:rsidR="00AF438F" w:rsidRPr="00AF43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438F">
        <w:rPr>
          <w:rFonts w:ascii="Times New Roman" w:eastAsia="Calibri" w:hAnsi="Times New Roman" w:cs="Times New Roman"/>
          <w:sz w:val="24"/>
          <w:szCs w:val="24"/>
        </w:rPr>
        <w:t>15.трикотаж</w:t>
      </w:r>
      <w:r w:rsidR="00AF438F" w:rsidRPr="00AF43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438F">
        <w:rPr>
          <w:rFonts w:ascii="Times New Roman" w:eastAsia="Calibri" w:hAnsi="Times New Roman" w:cs="Times New Roman"/>
          <w:sz w:val="24"/>
          <w:szCs w:val="24"/>
        </w:rPr>
        <w:t>16.два</w:t>
      </w:r>
      <w:r w:rsidR="00AF438F" w:rsidRPr="00AF43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438F">
        <w:rPr>
          <w:rFonts w:ascii="Times New Roman" w:eastAsia="Calibri" w:hAnsi="Times New Roman" w:cs="Times New Roman"/>
          <w:sz w:val="24"/>
          <w:szCs w:val="24"/>
        </w:rPr>
        <w:t>17.сорочка</w:t>
      </w:r>
    </w:p>
    <w:p w:rsidR="00AF438F" w:rsidRPr="00AF438F" w:rsidRDefault="00AF438F" w:rsidP="00AF438F">
      <w:pPr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F438F">
        <w:rPr>
          <w:rFonts w:ascii="Times New Roman" w:eastAsia="Calibri" w:hAnsi="Times New Roman" w:cs="Times New Roman"/>
          <w:b/>
          <w:sz w:val="24"/>
          <w:szCs w:val="24"/>
        </w:rPr>
        <w:t>«Математическая смекалка»</w:t>
      </w:r>
    </w:p>
    <w:p w:rsidR="00AF438F" w:rsidRPr="00AF438F" w:rsidRDefault="00AF438F" w:rsidP="00AF438F">
      <w:pPr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Каждый правильный ответ – 1 балл.</w:t>
      </w:r>
      <w:r w:rsidRPr="00AF438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Круглый, но не </w:t>
      </w:r>
      <w:proofErr w:type="spellStart"/>
      <w:r w:rsidRPr="00AF438F">
        <w:rPr>
          <w:rFonts w:ascii="Times New Roman" w:eastAsia="Calibri" w:hAnsi="Times New Roman" w:cs="Times New Roman"/>
          <w:sz w:val="24"/>
          <w:szCs w:val="24"/>
        </w:rPr>
        <w:t>дурак</w:t>
      </w:r>
      <w:proofErr w:type="spellEnd"/>
      <w:r w:rsidRPr="00AF438F">
        <w:rPr>
          <w:rFonts w:ascii="Times New Roman" w:eastAsia="Calibri" w:hAnsi="Times New Roman" w:cs="Times New Roman"/>
          <w:sz w:val="24"/>
          <w:szCs w:val="24"/>
        </w:rPr>
        <w:t>, с дыркой, но не бублик.   (Ноль)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Что имеет два конца, но не имеет начала? (Ножницы, согласно известной загадке)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На дереве сидели пять ворон и три сороки. Улетели все сороки и столько же ворон, сколько ворон осталось? (2)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У семерых братьев по одной сестре. Сколько всего детей? (8)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Над рекой летели птицы: голубь, щука, две синицы, два стрижа и пять угрей. Сколько птиц? Ответь скорей! (5)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У квадрата 4 угла. Сколько углов останется, если отрезать один из них? (5)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У стола и стула их по 4, у дивана – 5, а у кресла – 6 . о чем идет речь? (О количестве бу</w:t>
      </w:r>
      <w:proofErr w:type="gramStart"/>
      <w:r w:rsidRPr="00AF438F">
        <w:rPr>
          <w:rFonts w:ascii="Times New Roman" w:eastAsia="Calibri" w:hAnsi="Times New Roman" w:cs="Times New Roman"/>
          <w:sz w:val="24"/>
          <w:szCs w:val="24"/>
        </w:rPr>
        <w:t>кв в сл</w:t>
      </w:r>
      <w:proofErr w:type="gramEnd"/>
      <w:r w:rsidRPr="00AF438F">
        <w:rPr>
          <w:rFonts w:ascii="Times New Roman" w:eastAsia="Calibri" w:hAnsi="Times New Roman" w:cs="Times New Roman"/>
          <w:sz w:val="24"/>
          <w:szCs w:val="24"/>
        </w:rPr>
        <w:t>ове)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Закричал один петух и разбудил одного человека. Сколько нужно петухов, чтобы разбудить 10 человек? (1)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У этого животного две правые и две левые ноги, две ноги спереди и столько же сзади. Сколько ног у этого животного? (4)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 «Мышеловка» из трех букв. (Кот)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Три человека ждали поезд три часа. Сколько часов ждал каждый? (3)</w:t>
      </w:r>
    </w:p>
    <w:p w:rsidR="00AF438F" w:rsidRPr="00AF438F" w:rsidRDefault="00AF438F" w:rsidP="00AF438F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Батон разрезали на 3 части. Сколько сделали разрезов? (2)</w:t>
      </w:r>
    </w:p>
    <w:p w:rsidR="00AF438F" w:rsidRPr="00AF438F" w:rsidRDefault="00AF438F" w:rsidP="00AF438F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13.Шла старушка в Москву, а навстречу ей три старика. Сколько человек шло в Москву?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F438F" w:rsidRPr="00AF438F" w:rsidRDefault="00AF438F" w:rsidP="00AF438F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14.Что легче: пуд ваты или пуд железа?</w:t>
      </w:r>
      <w:r>
        <w:rPr>
          <w:rFonts w:ascii="Times New Roman" w:hAnsi="Times New Roman" w:cs="Times New Roman"/>
          <w:sz w:val="24"/>
          <w:szCs w:val="24"/>
        </w:rPr>
        <w:t xml:space="preserve"> одинаково</w:t>
      </w:r>
    </w:p>
    <w:p w:rsidR="00AF438F" w:rsidRPr="00AF438F" w:rsidRDefault="00AF438F" w:rsidP="00AF438F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15.Сколько горошин может войти в пустой стакан?</w:t>
      </w:r>
      <w:r>
        <w:rPr>
          <w:rFonts w:ascii="Times New Roman" w:hAnsi="Times New Roman" w:cs="Times New Roman"/>
          <w:sz w:val="24"/>
          <w:szCs w:val="24"/>
        </w:rPr>
        <w:t xml:space="preserve"> нисколько</w:t>
      </w:r>
    </w:p>
    <w:p w:rsidR="00AF438F" w:rsidRPr="00AF438F" w:rsidRDefault="00AF438F" w:rsidP="00AF438F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16.К 7 прибавить 5. Как правильно записать: “одиннадцать” или “</w:t>
      </w:r>
      <w:proofErr w:type="spellStart"/>
      <w:r w:rsidRPr="00AF438F">
        <w:rPr>
          <w:rFonts w:ascii="Times New Roman" w:hAnsi="Times New Roman" w:cs="Times New Roman"/>
          <w:sz w:val="24"/>
          <w:szCs w:val="24"/>
        </w:rPr>
        <w:t>адиннадцать</w:t>
      </w:r>
      <w:proofErr w:type="spellEnd"/>
      <w:r w:rsidRPr="00AF438F">
        <w:rPr>
          <w:rFonts w:ascii="Times New Roman" w:hAnsi="Times New Roman" w:cs="Times New Roman"/>
          <w:sz w:val="24"/>
          <w:szCs w:val="24"/>
        </w:rPr>
        <w:t>”?</w:t>
      </w:r>
    </w:p>
    <w:p w:rsidR="00AF438F" w:rsidRPr="00AF438F" w:rsidRDefault="00AF438F" w:rsidP="00AF438F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17.Двое играли в шахматы 4 часа. Сколько времени играл каждый?</w:t>
      </w:r>
    </w:p>
    <w:p w:rsidR="00AF438F" w:rsidRPr="00AF438F" w:rsidRDefault="00AF438F" w:rsidP="00AF438F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18.Пастух, стоя на одной ноге, весит 5 кг. Сколько он будет весить, если встанет на две ноги?</w:t>
      </w:r>
    </w:p>
    <w:p w:rsidR="00AF438F" w:rsidRPr="00AF438F" w:rsidRDefault="00AF438F" w:rsidP="00AF438F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19.На грядке сидели 7 воробьев. К ним подкрался кот и схватил одного. Сколько воробьев осталось на грядке?</w:t>
      </w:r>
    </w:p>
    <w:p w:rsidR="00AF438F" w:rsidRPr="00AF438F" w:rsidRDefault="00AF438F" w:rsidP="00AF438F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20.Сколько треугольников?</w:t>
      </w:r>
    </w:p>
    <w:p w:rsidR="00AF438F" w:rsidRPr="00AF438F" w:rsidRDefault="00AF438F" w:rsidP="00AF438F">
      <w:pPr>
        <w:pStyle w:val="a5"/>
        <w:shd w:val="clear" w:color="auto" w:fill="FFFFFF"/>
        <w:spacing w:before="0" w:beforeAutospacing="0" w:after="0" w:afterAutospacing="0" w:line="240" w:lineRule="atLeast"/>
        <w:ind w:left="375"/>
        <w:jc w:val="center"/>
      </w:pPr>
      <w:r w:rsidRPr="00AF438F">
        <w:rPr>
          <w:noProof/>
        </w:rPr>
        <w:drawing>
          <wp:inline distT="0" distB="0" distL="0" distR="0">
            <wp:extent cx="1390650" cy="1428750"/>
            <wp:effectExtent l="19050" t="0" r="0" b="0"/>
            <wp:docPr id="10" name="Рисунок 2" descr="http://festival.1september.ru/articles/50614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506144/img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38F" w:rsidRPr="00AF438F" w:rsidRDefault="00AF438F" w:rsidP="00AF438F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21.На столе стоят 3 стакана с ягодами. Вова съел один стакан и поставил его на стол. Сколько стаканов на столе?</w:t>
      </w:r>
    </w:p>
    <w:p w:rsidR="00AF438F" w:rsidRPr="00AF438F" w:rsidRDefault="00AF438F" w:rsidP="00AF438F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22.</w:t>
      </w:r>
      <w:proofErr w:type="gramStart"/>
      <w:r w:rsidRPr="00AF438F">
        <w:rPr>
          <w:rFonts w:ascii="Times New Roman" w:hAnsi="Times New Roman" w:cs="Times New Roman"/>
          <w:sz w:val="24"/>
          <w:szCs w:val="24"/>
        </w:rPr>
        <w:t>Сумма</w:t>
      </w:r>
      <w:proofErr w:type="gramEnd"/>
      <w:r w:rsidRPr="00AF438F">
        <w:rPr>
          <w:rFonts w:ascii="Times New Roman" w:hAnsi="Times New Roman" w:cs="Times New Roman"/>
          <w:sz w:val="24"/>
          <w:szCs w:val="24"/>
        </w:rPr>
        <w:t xml:space="preserve"> каких двух чисел равна их произведению?</w:t>
      </w:r>
    </w:p>
    <w:p w:rsidR="00AF438F" w:rsidRPr="00AF438F" w:rsidRDefault="00AF438F" w:rsidP="00AF438F">
      <w:pPr>
        <w:shd w:val="clear" w:color="auto" w:fill="FFFFFF"/>
        <w:spacing w:after="0" w:line="240" w:lineRule="atLeast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AF438F">
        <w:rPr>
          <w:rFonts w:ascii="Times New Roman" w:hAnsi="Times New Roman" w:cs="Times New Roman"/>
          <w:sz w:val="24"/>
          <w:szCs w:val="24"/>
        </w:rPr>
        <w:t>23.Нарисуйте из цифр человека?</w:t>
      </w:r>
    </w:p>
    <w:p w:rsidR="00AF438F" w:rsidRPr="00AF438F" w:rsidRDefault="00AF438F" w:rsidP="00AF438F">
      <w:pPr>
        <w:spacing w:after="0" w:line="240" w:lineRule="atLeas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F438F">
        <w:rPr>
          <w:rFonts w:ascii="Times New Roman" w:hAnsi="Times New Roman" w:cs="Times New Roman"/>
          <w:b/>
          <w:bCs/>
          <w:color w:val="333399"/>
          <w:sz w:val="24"/>
          <w:szCs w:val="24"/>
        </w:rPr>
        <w:t xml:space="preserve">                                </w:t>
      </w:r>
      <w:r w:rsidRPr="00AF438F">
        <w:rPr>
          <w:rFonts w:ascii="Times New Roman" w:eastAsia="Calibri" w:hAnsi="Times New Roman" w:cs="Times New Roman"/>
          <w:b/>
          <w:bCs/>
          <w:sz w:val="24"/>
          <w:szCs w:val="24"/>
        </w:rPr>
        <w:t>«Слова с математической начинкой»</w:t>
      </w:r>
    </w:p>
    <w:p w:rsidR="00AF438F" w:rsidRPr="00AF438F" w:rsidRDefault="00AF438F" w:rsidP="00AF438F">
      <w:pPr>
        <w:spacing w:after="0" w:line="240" w:lineRule="atLeast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Пользуясь подсказками в скобках, необходимо отгадать сами слова и названия геометрических фигур, которые в них «вписаны». Если задание выполнено правильно, команда получает 10 баллов.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682"/>
      </w:tblGrid>
      <w:tr w:rsidR="00AF438F" w:rsidRPr="00AF438F" w:rsidTr="00EF1CF6">
        <w:tc>
          <w:tcPr>
            <w:tcW w:w="5000" w:type="pct"/>
          </w:tcPr>
          <w:p w:rsidR="00AF438F" w:rsidRPr="00AF438F" w:rsidRDefault="00AF438F" w:rsidP="00AF438F">
            <w:pPr>
              <w:spacing w:after="0" w:line="240" w:lineRule="atLeast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ЗА _ _ _ _ _  (процесс заострения предмета)</w:t>
            </w:r>
            <w:proofErr w:type="gramStart"/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AF43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proofErr w:type="gramEnd"/>
            <w:r w:rsidRPr="00AF43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очка</w:t>
            </w:r>
          </w:p>
          <w:p w:rsidR="00AF438F" w:rsidRPr="00AF438F" w:rsidRDefault="00AF438F" w:rsidP="00AF438F">
            <w:pPr>
              <w:spacing w:after="0" w:line="240" w:lineRule="atLeast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ФОР _ _ _ _ _ (часть окна).</w:t>
            </w:r>
          </w:p>
          <w:p w:rsidR="00AF438F" w:rsidRPr="00AF438F" w:rsidRDefault="00AF438F" w:rsidP="00AF438F">
            <w:pPr>
              <w:spacing w:after="0" w:line="240" w:lineRule="atLeast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ЛАС _ _ _ _ _ (птица).</w:t>
            </w:r>
          </w:p>
          <w:p w:rsidR="00AF438F" w:rsidRPr="00AF438F" w:rsidRDefault="00AF438F" w:rsidP="00AF438F">
            <w:pPr>
              <w:spacing w:after="0" w:line="240" w:lineRule="atLeast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КИС _ _ _ _ _ (инструмент художника).</w:t>
            </w:r>
          </w:p>
        </w:tc>
      </w:tr>
      <w:tr w:rsidR="00AF438F" w:rsidRPr="00AF438F" w:rsidTr="00EF1CF6">
        <w:tc>
          <w:tcPr>
            <w:tcW w:w="5000" w:type="pct"/>
          </w:tcPr>
          <w:p w:rsidR="00AF438F" w:rsidRPr="00AF438F" w:rsidRDefault="00AF438F" w:rsidP="00AF438F">
            <w:pPr>
              <w:spacing w:after="0" w:line="240" w:lineRule="atLeast"/>
              <w:ind w:firstLine="56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_ _ _ ИНА (тонкая длинная щепка)</w:t>
            </w:r>
            <w:proofErr w:type="gramStart"/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AF43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  <w:proofErr w:type="gramEnd"/>
            <w:r w:rsidRPr="00AF43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</w:p>
          <w:p w:rsidR="00AF438F" w:rsidRPr="00AF438F" w:rsidRDefault="00AF438F" w:rsidP="00AF438F">
            <w:pPr>
              <w:spacing w:after="0" w:line="240" w:lineRule="atLeast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С _ _ _ АЙ (происшествие).</w:t>
            </w:r>
          </w:p>
          <w:p w:rsidR="00AF438F" w:rsidRPr="00AF438F" w:rsidRDefault="00AF438F" w:rsidP="00AF438F">
            <w:pPr>
              <w:spacing w:after="0" w:line="240" w:lineRule="atLeast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ПО _ _ _ КА  (заработная плата).</w:t>
            </w:r>
          </w:p>
          <w:p w:rsidR="00AF438F" w:rsidRPr="00AF438F" w:rsidRDefault="00AF438F" w:rsidP="00AF438F">
            <w:pPr>
              <w:spacing w:after="0" w:line="240" w:lineRule="atLeast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У _ _ _ ШЕНИЕ (изменение в хорошую сторону).</w:t>
            </w:r>
          </w:p>
        </w:tc>
      </w:tr>
    </w:tbl>
    <w:p w:rsidR="00AF438F" w:rsidRPr="00AF438F" w:rsidRDefault="00AF438F" w:rsidP="00AF438F">
      <w:pPr>
        <w:spacing w:after="0" w:line="240" w:lineRule="atLeast"/>
        <w:ind w:left="92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F438F">
        <w:rPr>
          <w:rFonts w:ascii="Times New Roman" w:hAnsi="Times New Roman" w:cs="Times New Roman"/>
          <w:sz w:val="24"/>
          <w:szCs w:val="24"/>
          <w:u w:val="single"/>
        </w:rPr>
        <w:t>СОСТАВЬ СЛОВО</w:t>
      </w:r>
    </w:p>
    <w:p w:rsidR="00AF438F" w:rsidRPr="00AF438F" w:rsidRDefault="00AF438F" w:rsidP="00AF438F">
      <w:pPr>
        <w:spacing w:after="0" w:line="240" w:lineRule="atLeast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Нужно взять по одному слогу из данных слов и составить математический термин</w:t>
      </w:r>
    </w:p>
    <w:p w:rsidR="00AF438F" w:rsidRPr="00AF438F" w:rsidRDefault="00AF438F" w:rsidP="00AF438F">
      <w:pPr>
        <w:spacing w:after="0" w:line="240" w:lineRule="atLeast"/>
        <w:ind w:left="927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1.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ЧИ</w:t>
      </w:r>
      <w:r w:rsidRPr="00AF438F">
        <w:rPr>
          <w:rFonts w:ascii="Times New Roman" w:hAnsi="Times New Roman" w:cs="Times New Roman"/>
          <w:sz w:val="24"/>
          <w:szCs w:val="24"/>
        </w:rPr>
        <w:t>ЖИК</w:t>
      </w:r>
      <w:proofErr w:type="gramStart"/>
      <w:r w:rsidRPr="00AF438F">
        <w:rPr>
          <w:rFonts w:ascii="Times New Roman" w:hAnsi="Times New Roman" w:cs="Times New Roman"/>
          <w:sz w:val="24"/>
          <w:szCs w:val="24"/>
        </w:rPr>
        <w:t>,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С</w:t>
      </w:r>
      <w:proofErr w:type="gramEnd"/>
      <w:r w:rsidRPr="00AF438F">
        <w:rPr>
          <w:rFonts w:ascii="Times New Roman" w:hAnsi="Times New Roman" w:cs="Times New Roman"/>
          <w:sz w:val="24"/>
          <w:szCs w:val="24"/>
          <w:u w:val="single"/>
        </w:rPr>
        <w:t>ЛО</w:t>
      </w:r>
      <w:r w:rsidRPr="00AF438F">
        <w:rPr>
          <w:rFonts w:ascii="Times New Roman" w:hAnsi="Times New Roman" w:cs="Times New Roman"/>
          <w:sz w:val="24"/>
          <w:szCs w:val="24"/>
        </w:rPr>
        <w:t>ВО (ЧИСЛО)</w:t>
      </w:r>
    </w:p>
    <w:p w:rsidR="00AF438F" w:rsidRPr="00AF438F" w:rsidRDefault="00AF438F" w:rsidP="00AF438F">
      <w:pPr>
        <w:spacing w:after="0" w:line="240" w:lineRule="atLeast"/>
        <w:ind w:left="927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2.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СУМ</w:t>
      </w:r>
      <w:r w:rsidRPr="00AF438F">
        <w:rPr>
          <w:rFonts w:ascii="Times New Roman" w:hAnsi="Times New Roman" w:cs="Times New Roman"/>
          <w:sz w:val="24"/>
          <w:szCs w:val="24"/>
        </w:rPr>
        <w:t>КА</w:t>
      </w:r>
      <w:proofErr w:type="gramStart"/>
      <w:r w:rsidRPr="00AF438F">
        <w:rPr>
          <w:rFonts w:ascii="Times New Roman" w:hAnsi="Times New Roman" w:cs="Times New Roman"/>
          <w:sz w:val="24"/>
          <w:szCs w:val="24"/>
        </w:rPr>
        <w:t>,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М</w:t>
      </w:r>
      <w:proofErr w:type="gramEnd"/>
      <w:r w:rsidRPr="00AF438F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AF438F">
        <w:rPr>
          <w:rFonts w:ascii="Times New Roman" w:hAnsi="Times New Roman" w:cs="Times New Roman"/>
          <w:sz w:val="24"/>
          <w:szCs w:val="24"/>
        </w:rPr>
        <w:t>ШИНА (СУММА)</w:t>
      </w:r>
    </w:p>
    <w:p w:rsidR="00AF438F" w:rsidRPr="00AF438F" w:rsidRDefault="00AF438F" w:rsidP="00AF438F">
      <w:pPr>
        <w:spacing w:after="0" w:line="240" w:lineRule="atLeast"/>
        <w:ind w:left="927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3.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ДЕ</w:t>
      </w:r>
      <w:r w:rsidRPr="00AF438F">
        <w:rPr>
          <w:rFonts w:ascii="Times New Roman" w:hAnsi="Times New Roman" w:cs="Times New Roman"/>
          <w:sz w:val="24"/>
          <w:szCs w:val="24"/>
        </w:rPr>
        <w:t>ЛО</w:t>
      </w:r>
      <w:proofErr w:type="gramStart"/>
      <w:r w:rsidRPr="00AF438F">
        <w:rPr>
          <w:rFonts w:ascii="Times New Roman" w:hAnsi="Times New Roman" w:cs="Times New Roman"/>
          <w:sz w:val="24"/>
          <w:szCs w:val="24"/>
        </w:rPr>
        <w:t>,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Л</w:t>
      </w:r>
      <w:proofErr w:type="gramEnd"/>
      <w:r w:rsidRPr="00AF438F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AF438F">
        <w:rPr>
          <w:rFonts w:ascii="Times New Roman" w:hAnsi="Times New Roman" w:cs="Times New Roman"/>
          <w:sz w:val="24"/>
          <w:szCs w:val="24"/>
        </w:rPr>
        <w:t>МОН,ЖИ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 xml:space="preserve">ТЕЛЬ </w:t>
      </w:r>
      <w:r w:rsidRPr="00AF438F">
        <w:rPr>
          <w:rFonts w:ascii="Times New Roman" w:hAnsi="Times New Roman" w:cs="Times New Roman"/>
          <w:sz w:val="24"/>
          <w:szCs w:val="24"/>
        </w:rPr>
        <w:t>(ДЕЛИТЕЛЬ)</w:t>
      </w:r>
    </w:p>
    <w:p w:rsidR="00AF438F" w:rsidRPr="00AF438F" w:rsidRDefault="00AF438F" w:rsidP="00AF438F">
      <w:pPr>
        <w:spacing w:after="0" w:line="240" w:lineRule="atLeast"/>
        <w:ind w:left="927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4.ПО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СЛО</w:t>
      </w:r>
      <w:r w:rsidRPr="00AF438F">
        <w:rPr>
          <w:rFonts w:ascii="Times New Roman" w:hAnsi="Times New Roman" w:cs="Times New Roman"/>
          <w:sz w:val="24"/>
          <w:szCs w:val="24"/>
        </w:rPr>
        <w:t>ВИЦА</w:t>
      </w:r>
      <w:proofErr w:type="gramStart"/>
      <w:r w:rsidRPr="00AF438F">
        <w:rPr>
          <w:rFonts w:ascii="Times New Roman" w:hAnsi="Times New Roman" w:cs="Times New Roman"/>
          <w:sz w:val="24"/>
          <w:szCs w:val="24"/>
        </w:rPr>
        <w:t>,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Ж</w:t>
      </w:r>
      <w:proofErr w:type="gramEnd"/>
      <w:r w:rsidRPr="00AF438F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AF438F">
        <w:rPr>
          <w:rFonts w:ascii="Times New Roman" w:hAnsi="Times New Roman" w:cs="Times New Roman"/>
          <w:sz w:val="24"/>
          <w:szCs w:val="24"/>
        </w:rPr>
        <w:t>ЛЕЗО,ПЕ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НИ</w:t>
      </w:r>
      <w:r w:rsidRPr="00AF438F">
        <w:rPr>
          <w:rFonts w:ascii="Times New Roman" w:hAnsi="Times New Roman" w:cs="Times New Roman"/>
          <w:sz w:val="24"/>
          <w:szCs w:val="24"/>
        </w:rPr>
        <w:t>Е,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AF438F">
        <w:rPr>
          <w:rFonts w:ascii="Times New Roman" w:hAnsi="Times New Roman" w:cs="Times New Roman"/>
          <w:sz w:val="24"/>
          <w:szCs w:val="24"/>
        </w:rPr>
        <w:t>НОТ (СЛОЖЕНИЕ)</w:t>
      </w:r>
    </w:p>
    <w:p w:rsidR="00AF438F" w:rsidRPr="005219BD" w:rsidRDefault="00AF438F" w:rsidP="00AF438F">
      <w:pPr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438F" w:rsidRPr="005219BD" w:rsidRDefault="00AF438F" w:rsidP="00036116">
      <w:pPr>
        <w:spacing w:line="312" w:lineRule="atLeast"/>
        <w:ind w:left="927"/>
        <w:rPr>
          <w:rFonts w:ascii="Times New Roman" w:eastAsia="Calibri" w:hAnsi="Times New Roman" w:cs="Times New Roman"/>
          <w:sz w:val="28"/>
          <w:szCs w:val="28"/>
        </w:rPr>
      </w:pPr>
    </w:p>
    <w:p w:rsidR="0007493A" w:rsidRDefault="0007493A" w:rsidP="0007493A">
      <w:pPr>
        <w:rPr>
          <w:rFonts w:ascii="Times New Roman" w:hAnsi="Times New Roman" w:cs="Times New Roman"/>
          <w:b/>
          <w:sz w:val="28"/>
          <w:szCs w:val="28"/>
        </w:rPr>
      </w:pPr>
    </w:p>
    <w:p w:rsidR="00AF438F" w:rsidRDefault="00AF438F" w:rsidP="0007493A">
      <w:pPr>
        <w:rPr>
          <w:rFonts w:ascii="Times New Roman" w:hAnsi="Times New Roman" w:cs="Times New Roman"/>
          <w:b/>
          <w:sz w:val="28"/>
          <w:szCs w:val="28"/>
        </w:rPr>
      </w:pPr>
    </w:p>
    <w:p w:rsidR="00AF438F" w:rsidRDefault="00AF438F" w:rsidP="0007493A">
      <w:pPr>
        <w:rPr>
          <w:rFonts w:ascii="Times New Roman" w:hAnsi="Times New Roman" w:cs="Times New Roman"/>
          <w:b/>
          <w:sz w:val="28"/>
          <w:szCs w:val="28"/>
        </w:rPr>
      </w:pPr>
    </w:p>
    <w:p w:rsidR="0088047C" w:rsidRPr="00036116" w:rsidRDefault="00AF438F" w:rsidP="00AF438F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8047C" w:rsidRPr="00036116">
        <w:rPr>
          <w:rFonts w:ascii="Times New Roman" w:eastAsia="Calibri" w:hAnsi="Times New Roman" w:cs="Times New Roman"/>
          <w:b/>
          <w:sz w:val="28"/>
          <w:szCs w:val="28"/>
        </w:rPr>
        <w:t>«Математическая смекалка»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88047C" w:rsidRPr="00036116">
        <w:rPr>
          <w:rFonts w:ascii="Times New Roman" w:eastAsia="Calibri" w:hAnsi="Times New Roman" w:cs="Times New Roman"/>
          <w:sz w:val="28"/>
          <w:szCs w:val="28"/>
        </w:rPr>
        <w:t>Каждый правильный ответ – 1 балл.</w:t>
      </w:r>
      <w:r w:rsidR="0088047C" w:rsidRPr="0003611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88047C" w:rsidRPr="00AF438F" w:rsidRDefault="0088047C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Круглый, но не </w:t>
      </w:r>
      <w:proofErr w:type="spellStart"/>
      <w:r w:rsidRPr="00AF438F">
        <w:rPr>
          <w:rFonts w:ascii="Times New Roman" w:eastAsia="Calibri" w:hAnsi="Times New Roman" w:cs="Times New Roman"/>
          <w:sz w:val="24"/>
          <w:szCs w:val="24"/>
        </w:rPr>
        <w:t>дурак</w:t>
      </w:r>
      <w:proofErr w:type="spellEnd"/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, с дыркой, но не бублик.   </w:t>
      </w:r>
    </w:p>
    <w:p w:rsidR="0088047C" w:rsidRPr="00AF438F" w:rsidRDefault="0088047C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Что имеет два конца, но не имеет начала? </w:t>
      </w:r>
    </w:p>
    <w:p w:rsidR="0088047C" w:rsidRPr="00AF438F" w:rsidRDefault="0088047C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На дереве сидели пять ворон и три сороки. Улетели все сороки и столько же ворон, сколько ворон осталось? </w:t>
      </w:r>
    </w:p>
    <w:p w:rsidR="0088047C" w:rsidRPr="00AF438F" w:rsidRDefault="0088047C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У семерых братьев по одной сестре. Сколько всего детей? </w:t>
      </w:r>
    </w:p>
    <w:p w:rsidR="0088047C" w:rsidRPr="00AF438F" w:rsidRDefault="0088047C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Над рекой летели птицы: голубь, щука, две синицы, два стрижа и пять угрей. Сколько птиц? Ответь скорей! </w:t>
      </w:r>
    </w:p>
    <w:p w:rsidR="0088047C" w:rsidRPr="00AF438F" w:rsidRDefault="0088047C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У квадрата 4 угла. Сколько углов останется, если отрезать один из них? </w:t>
      </w:r>
    </w:p>
    <w:p w:rsidR="00AF438F" w:rsidRDefault="0088047C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У стола и стула их по 4, у дивана – 5, а у кресла – 6 . о чем идет речь? </w:t>
      </w:r>
    </w:p>
    <w:p w:rsidR="0088047C" w:rsidRPr="00AF438F" w:rsidRDefault="0088047C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Закричал один петух и разбудил одного человека. Сколько нужно петухов, чтобы разбудить 10 человек? </w:t>
      </w:r>
    </w:p>
    <w:p w:rsidR="0088047C" w:rsidRPr="00AF438F" w:rsidRDefault="0088047C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У этого животного две правые и две левые ноги, две ноги спереди и столько же сзади. Сколько ног у этого животного? </w:t>
      </w:r>
    </w:p>
    <w:p w:rsidR="0088047C" w:rsidRPr="00AF438F" w:rsidRDefault="005F4A89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047C" w:rsidRPr="00AF438F">
        <w:rPr>
          <w:rFonts w:ascii="Times New Roman" w:eastAsia="Calibri" w:hAnsi="Times New Roman" w:cs="Times New Roman"/>
          <w:sz w:val="24"/>
          <w:szCs w:val="24"/>
        </w:rPr>
        <w:t xml:space="preserve">«Мышеловка» из трех букв. </w:t>
      </w:r>
    </w:p>
    <w:p w:rsidR="0088047C" w:rsidRPr="00AF438F" w:rsidRDefault="0088047C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Три человека ждали поезд три часа. Сколько часов ждал каждый? </w:t>
      </w:r>
    </w:p>
    <w:p w:rsidR="0088047C" w:rsidRPr="00AF438F" w:rsidRDefault="0088047C" w:rsidP="0088047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Батон разрезали на 3 части. Сколько сделали разрезов? </w:t>
      </w:r>
    </w:p>
    <w:p w:rsidR="005219BD" w:rsidRPr="00AF438F" w:rsidRDefault="005F4A89" w:rsidP="005F4A89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13.</w:t>
      </w:r>
      <w:r w:rsidR="005219BD" w:rsidRPr="00AF438F">
        <w:rPr>
          <w:rFonts w:ascii="Times New Roman" w:hAnsi="Times New Roman" w:cs="Times New Roman"/>
          <w:sz w:val="24"/>
          <w:szCs w:val="24"/>
        </w:rPr>
        <w:t>Шла старушка в Москву, а навстречу ей три старика. Сколько человек шло в Москву?</w:t>
      </w:r>
    </w:p>
    <w:p w:rsidR="005219BD" w:rsidRPr="00AF438F" w:rsidRDefault="005F4A89" w:rsidP="005F4A89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14.</w:t>
      </w:r>
      <w:r w:rsidR="005219BD" w:rsidRPr="00AF438F">
        <w:rPr>
          <w:rFonts w:ascii="Times New Roman" w:hAnsi="Times New Roman" w:cs="Times New Roman"/>
          <w:sz w:val="24"/>
          <w:szCs w:val="24"/>
        </w:rPr>
        <w:t>Что легче: пуд ваты или пуд железа?</w:t>
      </w:r>
    </w:p>
    <w:p w:rsidR="005219BD" w:rsidRPr="00AF438F" w:rsidRDefault="005F4A89" w:rsidP="005F4A89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15.</w:t>
      </w:r>
      <w:r w:rsidR="005219BD" w:rsidRPr="00AF438F">
        <w:rPr>
          <w:rFonts w:ascii="Times New Roman" w:hAnsi="Times New Roman" w:cs="Times New Roman"/>
          <w:sz w:val="24"/>
          <w:szCs w:val="24"/>
        </w:rPr>
        <w:t>Сколько горошин может войти в пустой стакан?</w:t>
      </w:r>
    </w:p>
    <w:p w:rsidR="005219BD" w:rsidRPr="00AF438F" w:rsidRDefault="005F4A89" w:rsidP="005F4A89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16.</w:t>
      </w:r>
      <w:r w:rsidR="005219BD" w:rsidRPr="00AF438F">
        <w:rPr>
          <w:rFonts w:ascii="Times New Roman" w:hAnsi="Times New Roman" w:cs="Times New Roman"/>
          <w:sz w:val="24"/>
          <w:szCs w:val="24"/>
        </w:rPr>
        <w:t>К 7 прибавить 5. Как правильно записать: “одиннадцать” или “</w:t>
      </w:r>
      <w:proofErr w:type="spellStart"/>
      <w:r w:rsidR="005219BD" w:rsidRPr="00AF438F">
        <w:rPr>
          <w:rFonts w:ascii="Times New Roman" w:hAnsi="Times New Roman" w:cs="Times New Roman"/>
          <w:sz w:val="24"/>
          <w:szCs w:val="24"/>
        </w:rPr>
        <w:t>адиннадцать</w:t>
      </w:r>
      <w:proofErr w:type="spellEnd"/>
      <w:r w:rsidR="005219BD" w:rsidRPr="00AF438F">
        <w:rPr>
          <w:rFonts w:ascii="Times New Roman" w:hAnsi="Times New Roman" w:cs="Times New Roman"/>
          <w:sz w:val="24"/>
          <w:szCs w:val="24"/>
        </w:rPr>
        <w:t>”?</w:t>
      </w:r>
    </w:p>
    <w:p w:rsidR="005219BD" w:rsidRPr="00AF438F" w:rsidRDefault="005F4A89" w:rsidP="005F4A89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17.</w:t>
      </w:r>
      <w:r w:rsidR="005219BD" w:rsidRPr="00AF438F">
        <w:rPr>
          <w:rFonts w:ascii="Times New Roman" w:hAnsi="Times New Roman" w:cs="Times New Roman"/>
          <w:sz w:val="24"/>
          <w:szCs w:val="24"/>
        </w:rPr>
        <w:t>Двое играли в шахматы 4 часа. Сколько времени играл каждый?</w:t>
      </w:r>
    </w:p>
    <w:p w:rsidR="005219BD" w:rsidRPr="00AF438F" w:rsidRDefault="005F4A89" w:rsidP="005F4A89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18.</w:t>
      </w:r>
      <w:r w:rsidR="005219BD" w:rsidRPr="00AF438F">
        <w:rPr>
          <w:rFonts w:ascii="Times New Roman" w:hAnsi="Times New Roman" w:cs="Times New Roman"/>
          <w:sz w:val="24"/>
          <w:szCs w:val="24"/>
        </w:rPr>
        <w:t>Пастух, стоя на одной ноге, весит 5 кг. Сколько он будет весить, если встанет на две ноги?</w:t>
      </w:r>
    </w:p>
    <w:p w:rsidR="005219BD" w:rsidRPr="00AF438F" w:rsidRDefault="005F4A89" w:rsidP="005F4A89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19.</w:t>
      </w:r>
      <w:r w:rsidR="005219BD" w:rsidRPr="00AF438F">
        <w:rPr>
          <w:rFonts w:ascii="Times New Roman" w:hAnsi="Times New Roman" w:cs="Times New Roman"/>
          <w:sz w:val="24"/>
          <w:szCs w:val="24"/>
        </w:rPr>
        <w:t>На грядке сидели 7 воробьев. К ним подкрался кот и схватил одного. Сколько воробьев осталось на грядке?</w:t>
      </w:r>
    </w:p>
    <w:p w:rsidR="005219BD" w:rsidRPr="00AF438F" w:rsidRDefault="005F4A89" w:rsidP="00036116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20</w:t>
      </w:r>
      <w:r w:rsidR="00036116" w:rsidRPr="00AF438F">
        <w:rPr>
          <w:rFonts w:ascii="Times New Roman" w:hAnsi="Times New Roman" w:cs="Times New Roman"/>
          <w:sz w:val="24"/>
          <w:szCs w:val="24"/>
        </w:rPr>
        <w:t>.</w:t>
      </w:r>
      <w:r w:rsidR="005219BD" w:rsidRPr="00AF438F">
        <w:rPr>
          <w:rFonts w:ascii="Times New Roman" w:hAnsi="Times New Roman" w:cs="Times New Roman"/>
          <w:sz w:val="24"/>
          <w:szCs w:val="24"/>
        </w:rPr>
        <w:t>На столе стоят 3 стакана с ягодами. Вова съел один стакан и поставил его на стол. Сколько стаканов на столе?</w:t>
      </w:r>
    </w:p>
    <w:p w:rsidR="005219BD" w:rsidRPr="00AF438F" w:rsidRDefault="00036116" w:rsidP="00036116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2</w:t>
      </w:r>
      <w:r w:rsidR="00AF438F">
        <w:rPr>
          <w:rFonts w:ascii="Times New Roman" w:hAnsi="Times New Roman" w:cs="Times New Roman"/>
          <w:sz w:val="24"/>
          <w:szCs w:val="24"/>
        </w:rPr>
        <w:t>1</w:t>
      </w:r>
      <w:r w:rsidRPr="00AF438F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5219BD" w:rsidRPr="00AF438F">
        <w:rPr>
          <w:rFonts w:ascii="Times New Roman" w:hAnsi="Times New Roman" w:cs="Times New Roman"/>
          <w:sz w:val="24"/>
          <w:szCs w:val="24"/>
        </w:rPr>
        <w:t>Сумма</w:t>
      </w:r>
      <w:proofErr w:type="gramEnd"/>
      <w:r w:rsidR="005219BD" w:rsidRPr="00AF438F">
        <w:rPr>
          <w:rFonts w:ascii="Times New Roman" w:hAnsi="Times New Roman" w:cs="Times New Roman"/>
          <w:sz w:val="24"/>
          <w:szCs w:val="24"/>
        </w:rPr>
        <w:t xml:space="preserve"> каких двух чисел равна их произведению?</w:t>
      </w:r>
    </w:p>
    <w:p w:rsidR="00036116" w:rsidRPr="00AF438F" w:rsidRDefault="005219BD" w:rsidP="00AF438F">
      <w:pPr>
        <w:shd w:val="clear" w:color="auto" w:fill="FFFFFF"/>
        <w:spacing w:after="12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036116" w:rsidRPr="00AF438F">
        <w:rPr>
          <w:rFonts w:ascii="Times New Roman" w:hAnsi="Times New Roman" w:cs="Times New Roman"/>
          <w:sz w:val="24"/>
          <w:szCs w:val="24"/>
        </w:rPr>
        <w:t>2</w:t>
      </w:r>
      <w:r w:rsidR="00AF438F">
        <w:rPr>
          <w:rFonts w:ascii="Times New Roman" w:hAnsi="Times New Roman" w:cs="Times New Roman"/>
          <w:sz w:val="24"/>
          <w:szCs w:val="24"/>
        </w:rPr>
        <w:t>2</w:t>
      </w:r>
      <w:r w:rsidR="00036116" w:rsidRPr="00AF438F">
        <w:rPr>
          <w:rFonts w:ascii="Times New Roman" w:hAnsi="Times New Roman" w:cs="Times New Roman"/>
          <w:sz w:val="24"/>
          <w:szCs w:val="24"/>
        </w:rPr>
        <w:t>.Нарисуйте из цифр человека?</w:t>
      </w:r>
    </w:p>
    <w:p w:rsidR="005219BD" w:rsidRPr="00AF438F" w:rsidRDefault="005219BD" w:rsidP="00036116">
      <w:pPr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b/>
          <w:bCs/>
          <w:color w:val="333399"/>
          <w:sz w:val="24"/>
          <w:szCs w:val="24"/>
        </w:rPr>
        <w:t xml:space="preserve">                                </w:t>
      </w:r>
    </w:p>
    <w:p w:rsidR="00AF438F" w:rsidRDefault="00AF438F" w:rsidP="00036116">
      <w:pPr>
        <w:ind w:left="1134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F438F" w:rsidRDefault="00AF438F" w:rsidP="00036116">
      <w:pPr>
        <w:ind w:left="1134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8047C" w:rsidRPr="00AF438F" w:rsidRDefault="0088047C" w:rsidP="00036116">
      <w:pPr>
        <w:ind w:left="1134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F438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«Слова с математической начинкой»</w:t>
      </w:r>
    </w:p>
    <w:p w:rsidR="0088047C" w:rsidRPr="00AF438F" w:rsidRDefault="0088047C" w:rsidP="00036116">
      <w:pPr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38F">
        <w:rPr>
          <w:rFonts w:ascii="Times New Roman" w:eastAsia="Calibri" w:hAnsi="Times New Roman" w:cs="Times New Roman"/>
          <w:sz w:val="24"/>
          <w:szCs w:val="24"/>
        </w:rPr>
        <w:t>Пользуясь подсказками в скобках, необходимо отгадать сами слова и названия геометрических фигур, которые в них «вписаны»</w:t>
      </w:r>
      <w:r w:rsidR="00036116" w:rsidRPr="00AF438F">
        <w:rPr>
          <w:rFonts w:ascii="Times New Roman" w:eastAsia="Calibri" w:hAnsi="Times New Roman" w:cs="Times New Roman"/>
          <w:sz w:val="24"/>
          <w:szCs w:val="24"/>
        </w:rPr>
        <w:t>.</w:t>
      </w:r>
      <w:r w:rsidRPr="00AF438F">
        <w:rPr>
          <w:rFonts w:ascii="Times New Roman" w:eastAsia="Calibri" w:hAnsi="Times New Roman" w:cs="Times New Roman"/>
          <w:sz w:val="24"/>
          <w:szCs w:val="24"/>
        </w:rPr>
        <w:t xml:space="preserve"> Если задание выполнено правильно, команда получает 10 баллов.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682"/>
      </w:tblGrid>
      <w:tr w:rsidR="0088047C" w:rsidRPr="00AF438F" w:rsidTr="00EF1CF6">
        <w:tc>
          <w:tcPr>
            <w:tcW w:w="5000" w:type="pct"/>
          </w:tcPr>
          <w:p w:rsidR="0088047C" w:rsidRPr="00AF438F" w:rsidRDefault="0088047C" w:rsidP="00EF1CF6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ЗА _ _ _ _ _  (процесс заострения предмета).</w:t>
            </w:r>
          </w:p>
          <w:p w:rsidR="0088047C" w:rsidRPr="00AF438F" w:rsidRDefault="0088047C" w:rsidP="00EF1CF6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ФОР _ _ _ _ _ (часть окна).</w:t>
            </w:r>
          </w:p>
          <w:p w:rsidR="0088047C" w:rsidRPr="00AF438F" w:rsidRDefault="0088047C" w:rsidP="00EF1CF6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ЛАС _ _ _ _ _ (птица).</w:t>
            </w:r>
          </w:p>
          <w:p w:rsidR="0088047C" w:rsidRPr="00AF438F" w:rsidRDefault="0088047C" w:rsidP="00036116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КИС _ _ _ _ _ (инструмент художника).</w:t>
            </w:r>
          </w:p>
        </w:tc>
      </w:tr>
      <w:tr w:rsidR="0088047C" w:rsidRPr="00AF438F" w:rsidTr="00EF1CF6">
        <w:tc>
          <w:tcPr>
            <w:tcW w:w="5000" w:type="pct"/>
          </w:tcPr>
          <w:p w:rsidR="0088047C" w:rsidRPr="00AF438F" w:rsidRDefault="0088047C" w:rsidP="00EF1CF6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_ _ _ ИНА (тонкая длинная щепка).</w:t>
            </w:r>
          </w:p>
          <w:p w:rsidR="0088047C" w:rsidRPr="00AF438F" w:rsidRDefault="0088047C" w:rsidP="00EF1CF6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С _ _ _ АЙ (происшествие).</w:t>
            </w:r>
          </w:p>
          <w:p w:rsidR="0088047C" w:rsidRPr="00AF438F" w:rsidRDefault="0088047C" w:rsidP="00EF1CF6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ПО _ _ _ КА  (заработная плата).</w:t>
            </w:r>
          </w:p>
          <w:p w:rsidR="0088047C" w:rsidRPr="00AF438F" w:rsidRDefault="0088047C" w:rsidP="00036116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38F">
              <w:rPr>
                <w:rFonts w:ascii="Times New Roman" w:eastAsia="Calibri" w:hAnsi="Times New Roman" w:cs="Times New Roman"/>
                <w:sz w:val="24"/>
                <w:szCs w:val="24"/>
              </w:rPr>
              <w:t>У _ _ _ ШЕНИЕ (изменение в хорошую сторону).</w:t>
            </w:r>
          </w:p>
        </w:tc>
      </w:tr>
    </w:tbl>
    <w:p w:rsidR="0088047C" w:rsidRPr="00AF438F" w:rsidRDefault="0088047C" w:rsidP="0088047C">
      <w:pPr>
        <w:ind w:left="92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F438F">
        <w:rPr>
          <w:rFonts w:ascii="Times New Roman" w:hAnsi="Times New Roman" w:cs="Times New Roman"/>
          <w:sz w:val="24"/>
          <w:szCs w:val="24"/>
          <w:u w:val="single"/>
        </w:rPr>
        <w:t>СОСТАВЬ СЛОВО</w:t>
      </w:r>
    </w:p>
    <w:p w:rsidR="0088047C" w:rsidRPr="00AF438F" w:rsidRDefault="0088047C" w:rsidP="0088047C">
      <w:pPr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Нужно взять по одному слогу из данных слов и составить математический термин</w:t>
      </w:r>
    </w:p>
    <w:p w:rsidR="0088047C" w:rsidRPr="00AF438F" w:rsidRDefault="0088047C" w:rsidP="0088047C">
      <w:pPr>
        <w:ind w:left="927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1.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ЧИ</w:t>
      </w:r>
      <w:r w:rsidRPr="00AF438F">
        <w:rPr>
          <w:rFonts w:ascii="Times New Roman" w:hAnsi="Times New Roman" w:cs="Times New Roman"/>
          <w:sz w:val="24"/>
          <w:szCs w:val="24"/>
        </w:rPr>
        <w:t>ЖИК</w:t>
      </w:r>
      <w:proofErr w:type="gramStart"/>
      <w:r w:rsidRPr="00AF438F">
        <w:rPr>
          <w:rFonts w:ascii="Times New Roman" w:hAnsi="Times New Roman" w:cs="Times New Roman"/>
          <w:sz w:val="24"/>
          <w:szCs w:val="24"/>
        </w:rPr>
        <w:t>,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С</w:t>
      </w:r>
      <w:proofErr w:type="gramEnd"/>
      <w:r w:rsidRPr="00AF438F">
        <w:rPr>
          <w:rFonts w:ascii="Times New Roman" w:hAnsi="Times New Roman" w:cs="Times New Roman"/>
          <w:sz w:val="24"/>
          <w:szCs w:val="24"/>
          <w:u w:val="single"/>
        </w:rPr>
        <w:t>ЛО</w:t>
      </w:r>
      <w:r w:rsidRPr="00AF438F">
        <w:rPr>
          <w:rFonts w:ascii="Times New Roman" w:hAnsi="Times New Roman" w:cs="Times New Roman"/>
          <w:sz w:val="24"/>
          <w:szCs w:val="24"/>
        </w:rPr>
        <w:t xml:space="preserve">ВО </w:t>
      </w:r>
    </w:p>
    <w:p w:rsidR="0088047C" w:rsidRPr="00AF438F" w:rsidRDefault="0088047C" w:rsidP="0088047C">
      <w:pPr>
        <w:ind w:left="927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2.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СУМ</w:t>
      </w:r>
      <w:r w:rsidRPr="00AF438F">
        <w:rPr>
          <w:rFonts w:ascii="Times New Roman" w:hAnsi="Times New Roman" w:cs="Times New Roman"/>
          <w:sz w:val="24"/>
          <w:szCs w:val="24"/>
        </w:rPr>
        <w:t>КА</w:t>
      </w:r>
      <w:proofErr w:type="gramStart"/>
      <w:r w:rsidRPr="00AF438F">
        <w:rPr>
          <w:rFonts w:ascii="Times New Roman" w:hAnsi="Times New Roman" w:cs="Times New Roman"/>
          <w:sz w:val="24"/>
          <w:szCs w:val="24"/>
        </w:rPr>
        <w:t>,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М</w:t>
      </w:r>
      <w:proofErr w:type="gramEnd"/>
      <w:r w:rsidRPr="00AF438F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AF438F">
        <w:rPr>
          <w:rFonts w:ascii="Times New Roman" w:hAnsi="Times New Roman" w:cs="Times New Roman"/>
          <w:sz w:val="24"/>
          <w:szCs w:val="24"/>
        </w:rPr>
        <w:t xml:space="preserve">ШИНА </w:t>
      </w:r>
    </w:p>
    <w:p w:rsidR="0088047C" w:rsidRPr="00AF438F" w:rsidRDefault="0088047C" w:rsidP="0088047C">
      <w:pPr>
        <w:ind w:left="927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3.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ДЕ</w:t>
      </w:r>
      <w:r w:rsidRPr="00AF438F">
        <w:rPr>
          <w:rFonts w:ascii="Times New Roman" w:hAnsi="Times New Roman" w:cs="Times New Roman"/>
          <w:sz w:val="24"/>
          <w:szCs w:val="24"/>
        </w:rPr>
        <w:t>ЛО</w:t>
      </w:r>
      <w:proofErr w:type="gramStart"/>
      <w:r w:rsidRPr="00AF438F">
        <w:rPr>
          <w:rFonts w:ascii="Times New Roman" w:hAnsi="Times New Roman" w:cs="Times New Roman"/>
          <w:sz w:val="24"/>
          <w:szCs w:val="24"/>
        </w:rPr>
        <w:t>,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Л</w:t>
      </w:r>
      <w:proofErr w:type="gramEnd"/>
      <w:r w:rsidRPr="00AF438F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AF438F">
        <w:rPr>
          <w:rFonts w:ascii="Times New Roman" w:hAnsi="Times New Roman" w:cs="Times New Roman"/>
          <w:sz w:val="24"/>
          <w:szCs w:val="24"/>
        </w:rPr>
        <w:t>МОН,ЖИ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 xml:space="preserve">ТЕЛЬ </w:t>
      </w:r>
    </w:p>
    <w:p w:rsidR="0088047C" w:rsidRPr="00AF438F" w:rsidRDefault="0088047C" w:rsidP="0088047C">
      <w:pPr>
        <w:ind w:left="927"/>
        <w:rPr>
          <w:rFonts w:ascii="Times New Roman" w:hAnsi="Times New Roman" w:cs="Times New Roman"/>
          <w:sz w:val="24"/>
          <w:szCs w:val="24"/>
        </w:rPr>
      </w:pPr>
      <w:r w:rsidRPr="00AF438F">
        <w:rPr>
          <w:rFonts w:ascii="Times New Roman" w:hAnsi="Times New Roman" w:cs="Times New Roman"/>
          <w:sz w:val="24"/>
          <w:szCs w:val="24"/>
        </w:rPr>
        <w:t>4.ПО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СЛО</w:t>
      </w:r>
      <w:r w:rsidRPr="00AF438F">
        <w:rPr>
          <w:rFonts w:ascii="Times New Roman" w:hAnsi="Times New Roman" w:cs="Times New Roman"/>
          <w:sz w:val="24"/>
          <w:szCs w:val="24"/>
        </w:rPr>
        <w:t>ВИЦА</w:t>
      </w:r>
      <w:proofErr w:type="gramStart"/>
      <w:r w:rsidRPr="00AF438F">
        <w:rPr>
          <w:rFonts w:ascii="Times New Roman" w:hAnsi="Times New Roman" w:cs="Times New Roman"/>
          <w:sz w:val="24"/>
          <w:szCs w:val="24"/>
        </w:rPr>
        <w:t>,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Ж</w:t>
      </w:r>
      <w:proofErr w:type="gramEnd"/>
      <w:r w:rsidRPr="00AF438F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AF438F">
        <w:rPr>
          <w:rFonts w:ascii="Times New Roman" w:hAnsi="Times New Roman" w:cs="Times New Roman"/>
          <w:sz w:val="24"/>
          <w:szCs w:val="24"/>
        </w:rPr>
        <w:t>ЛЕЗО,ПЕ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НИ</w:t>
      </w:r>
      <w:r w:rsidRPr="00AF438F">
        <w:rPr>
          <w:rFonts w:ascii="Times New Roman" w:hAnsi="Times New Roman" w:cs="Times New Roman"/>
          <w:sz w:val="24"/>
          <w:szCs w:val="24"/>
        </w:rPr>
        <w:t>Е,</w:t>
      </w:r>
      <w:r w:rsidRPr="00AF438F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AF438F">
        <w:rPr>
          <w:rFonts w:ascii="Times New Roman" w:hAnsi="Times New Roman" w:cs="Times New Roman"/>
          <w:sz w:val="24"/>
          <w:szCs w:val="24"/>
        </w:rPr>
        <w:t xml:space="preserve">НОТ </w:t>
      </w:r>
    </w:p>
    <w:p w:rsidR="0088047C" w:rsidRPr="00AF438F" w:rsidRDefault="0088047C" w:rsidP="0088047C">
      <w:pPr>
        <w:ind w:left="92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8047C" w:rsidRPr="005219BD" w:rsidRDefault="00036116" w:rsidP="0088047C">
      <w:pPr>
        <w:spacing w:line="312" w:lineRule="atLeast"/>
        <w:ind w:left="927"/>
        <w:rPr>
          <w:ins w:id="0" w:author="Unknown"/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 xml:space="preserve">Ребусы </w:t>
      </w:r>
    </w:p>
    <w:p w:rsidR="0088047C" w:rsidRPr="005219BD" w:rsidRDefault="0088047C" w:rsidP="0088047C">
      <w:pPr>
        <w:spacing w:after="69" w:line="312" w:lineRule="atLeast"/>
        <w:ind w:left="927"/>
        <w:rPr>
          <w:ins w:id="1" w:author="Unknown"/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1877311"/>
            <wp:effectExtent l="19050" t="0" r="9525" b="0"/>
            <wp:docPr id="668" name="cc-m-textwithimage-image-6261819180" descr="http://u.jimdo.com/www48/o/sce213d42692405fa/img/i03f762c2cbc3705c/1344602455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6261819180" descr="http://u.jimdo.com/www48/o/sce213d42692405fa/img/i03f762c2cbc3705c/1344602455/std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206591"/>
            <wp:effectExtent l="19050" t="0" r="9525" b="0"/>
            <wp:docPr id="669" name="cc-m-textwithimage-image-6261819480" descr="http://u.jimdo.com/www48/o/sce213d42692405fa/img/ib6b5bf3f9834cb44/1344602358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6261819480" descr="http://u.jimdo.com/www48/o/sce213d42692405fa/img/ib6b5bf3f9834cb44/1344602358/std/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0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line="312" w:lineRule="atLeast"/>
        <w:ind w:left="927"/>
        <w:rPr>
          <w:rFonts w:ascii="Times New Roman" w:hAnsi="Times New Roman" w:cs="Times New Roman"/>
          <w:color w:val="000000"/>
          <w:sz w:val="28"/>
          <w:szCs w:val="28"/>
        </w:rPr>
      </w:pPr>
    </w:p>
    <w:p w:rsidR="0088047C" w:rsidRPr="005219BD" w:rsidRDefault="0088047C" w:rsidP="0088047C">
      <w:pPr>
        <w:spacing w:line="312" w:lineRule="atLeast"/>
        <w:ind w:left="927"/>
        <w:rPr>
          <w:ins w:id="2" w:author="Unknown"/>
          <w:rFonts w:ascii="Times New Roman" w:hAnsi="Times New Roman" w:cs="Times New Roman"/>
          <w:color w:val="000000"/>
          <w:sz w:val="28"/>
          <w:szCs w:val="28"/>
        </w:rPr>
      </w:pPr>
      <w:r w:rsidRPr="005219BD">
        <w:rPr>
          <w:rFonts w:ascii="Times New Roman" w:hAnsi="Times New Roman" w:cs="Times New Roman"/>
          <w:color w:val="000000"/>
          <w:sz w:val="28"/>
          <w:szCs w:val="28"/>
        </w:rPr>
        <w:lastRenderedPageBreak/>
        <w:t>3.</w:t>
      </w:r>
      <w:r w:rsidRPr="005219BD">
        <w:rPr>
          <w:rFonts w:ascii="Times New Roman" w:hAnsi="Times New Roman" w:cs="Times New Roman"/>
          <w:noProof/>
          <w:color w:val="555555"/>
          <w:sz w:val="28"/>
          <w:szCs w:val="28"/>
        </w:rPr>
        <w:t xml:space="preserve"> </w:t>
      </w:r>
      <w:r w:rsidRPr="005219BD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3018092" cy="2152650"/>
            <wp:effectExtent l="19050" t="0" r="0" b="0"/>
            <wp:docPr id="670" name="cc-m-textwithimage-image-6261820280" descr="http://u.jimdo.com/www48/o/sce213d42692405fa/img/iff4ca6473b8edd58/1344602439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6261820280" descr="http://u.jimdo.com/www48/o/sce213d42692405fa/img/iff4ca6473b8edd58/1344602439/std/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92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116"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659255"/>
            <wp:effectExtent l="19050" t="0" r="0" b="0"/>
            <wp:docPr id="8" name="cc-m-imagesubtitle-image-6264190380" descr="http://u.jimdo.com/www48/o/sce213d42692405fa/img/i5a2cc18606fa1d26/1344937286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264190380" descr="http://u.jimdo.com/www48/o/sce213d42692405fa/img/i5a2cc18606fa1d26/1344937286/std/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116"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539888"/>
            <wp:effectExtent l="19050" t="0" r="0" b="0"/>
            <wp:docPr id="5" name="cc-m-textwithimage-image-6261820880" descr="http://u.jimdo.com/www48/o/sce213d42692405fa/img/i2be9e3f5cec12529/134493730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6261820880" descr="http://u.jimdo.com/www48/o/sce213d42692405fa/img/i2be9e3f5cec12529/1344937302/std/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3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after="69"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</w:p>
    <w:p w:rsidR="0088047C" w:rsidRPr="005219BD" w:rsidRDefault="0088047C" w:rsidP="0088047C">
      <w:pPr>
        <w:spacing w:after="69"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</w:p>
    <w:p w:rsidR="0088047C" w:rsidRPr="005219BD" w:rsidRDefault="0088047C" w:rsidP="0088047C">
      <w:pPr>
        <w:spacing w:after="69" w:line="312" w:lineRule="atLeast"/>
        <w:ind w:left="927"/>
        <w:rPr>
          <w:ins w:id="3" w:author="Unknown"/>
          <w:rFonts w:ascii="Times New Roman" w:hAnsi="Times New Roman" w:cs="Times New Roman"/>
          <w:color w:val="555555"/>
          <w:sz w:val="28"/>
          <w:szCs w:val="28"/>
        </w:rPr>
      </w:pPr>
    </w:p>
    <w:p w:rsidR="0088047C" w:rsidRPr="005219BD" w:rsidRDefault="0088047C" w:rsidP="0088047C">
      <w:pPr>
        <w:spacing w:after="69" w:line="312" w:lineRule="atLeast"/>
        <w:ind w:left="927"/>
        <w:rPr>
          <w:ins w:id="4" w:author="Unknown"/>
          <w:rFonts w:ascii="Times New Roman" w:hAnsi="Times New Roman" w:cs="Times New Roman"/>
          <w:color w:val="555555"/>
          <w:sz w:val="28"/>
          <w:szCs w:val="28"/>
        </w:rPr>
      </w:pPr>
    </w:p>
    <w:p w:rsidR="0088047C" w:rsidRPr="005219BD" w:rsidRDefault="0088047C" w:rsidP="0088047C">
      <w:pPr>
        <w:spacing w:line="312" w:lineRule="atLeast"/>
        <w:ind w:left="927"/>
        <w:rPr>
          <w:rFonts w:ascii="Times New Roman" w:hAnsi="Times New Roman" w:cs="Times New Roman"/>
          <w:color w:val="000000"/>
          <w:sz w:val="28"/>
          <w:szCs w:val="28"/>
        </w:rPr>
      </w:pPr>
    </w:p>
    <w:p w:rsidR="0088047C" w:rsidRPr="005219BD" w:rsidRDefault="0088047C" w:rsidP="0088047C">
      <w:pPr>
        <w:spacing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1922684"/>
            <wp:effectExtent l="19050" t="0" r="0" b="0"/>
            <wp:docPr id="673" name="cc-m-textwithimage-image-6261821980" descr="http://u.jimdo.com/www48/o/sce213d42692405fa/img/ife2d99cc615fd207/1344602639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6261821980" descr="http://u.jimdo.com/www48/o/sce213d42692405fa/img/ife2d99cc615fd207/1344602639/std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after="69"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0420" cy="1276350"/>
            <wp:effectExtent l="19050" t="0" r="0" b="0"/>
            <wp:docPr id="674" name="cc-m-textwithimage-image-6261823080" descr="http://u.jimdo.com/www48/o/sce213d42692405fa/img/i2181fa69f9aab3c9/1344602744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6261823080" descr="http://u.jimdo.com/www48/o/sce213d42692405fa/img/i2181fa69f9aab3c9/1344602744/std/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2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after="69"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9294" cy="1352550"/>
            <wp:effectExtent l="19050" t="0" r="9206" b="0"/>
            <wp:docPr id="675" name="cc-m-textwithimage-image-6261823380" descr="http://u.jimdo.com/www48/o/sce213d42692405fa/img/i83b4ca063c1149b6/1344602796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6261823380" descr="http://u.jimdo.com/www48/o/sce213d42692405fa/img/i83b4ca063c1149b6/1344602796/std/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94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after="69"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028" cy="1695450"/>
            <wp:effectExtent l="19050" t="0" r="6822" b="0"/>
            <wp:docPr id="676" name="cc-m-textwithimage-image-6261823880" descr="http://u.jimdo.com/www48/o/sce213d42692405fa/img/ib538d7e508a64a44/134493727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6261823880" descr="http://u.jimdo.com/www48/o/sce213d42692405fa/img/ib538d7e508a64a44/1344937272/std/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6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after="69"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716779"/>
            <wp:effectExtent l="19050" t="0" r="0" b="0"/>
            <wp:docPr id="677" name="cc-m-textwithimage-image-6261824380" descr="http://u.jimdo.com/www48/o/sce213d42692405fa/img/i24d10f59b2668023/1344603034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6261824380" descr="http://u.jimdo.com/www48/o/sce213d42692405fa/img/i24d10f59b2668023/1344603034/std/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1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after="69"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</w:p>
    <w:p w:rsidR="0088047C" w:rsidRPr="005219BD" w:rsidRDefault="0088047C" w:rsidP="0088047C">
      <w:pPr>
        <w:spacing w:after="69"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</w:p>
    <w:p w:rsidR="0088047C" w:rsidRPr="005219BD" w:rsidRDefault="0088047C" w:rsidP="0088047C">
      <w:pPr>
        <w:spacing w:line="312" w:lineRule="atLeast"/>
        <w:ind w:left="927"/>
        <w:rPr>
          <w:ins w:id="5" w:author="Unknown"/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675924"/>
            <wp:effectExtent l="19050" t="0" r="0" b="0"/>
            <wp:docPr id="678" name="cc-m-imagesubtitle-image-6264179380" descr="http://u.jimdo.com/www48/o/sce213d42692405fa/img/i9ae334ce2942fe16/1344935138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264179380" descr="http://u.jimdo.com/www48/o/sce213d42692405fa/img/i9ae334ce2942fe16/1344935138/std/imag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7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1808415"/>
            <wp:effectExtent l="19050" t="0" r="0" b="0"/>
            <wp:docPr id="679" name="cc-m-imagesubtitle-image-6264180280" descr="http://u.jimdo.com/www48/o/sce213d42692405fa/img/iaefae22d39bf6478/1344935273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264180280" descr="http://u.jimdo.com/www48/o/sce213d42692405fa/img/iaefae22d39bf6478/1344935273/std/imag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0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96785"/>
            <wp:effectExtent l="19050" t="0" r="0" b="0"/>
            <wp:docPr id="680" name="cc-m-imagesubtitle-image-6264180980" descr="http://u.jimdo.com/www48/o/sce213d42692405fa/img/i785c8cffcd97a975/1344935431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264180980" descr="http://u.jimdo.com/www48/o/sce213d42692405fa/img/i785c8cffcd97a975/1344935431/std/imag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570767"/>
            <wp:effectExtent l="19050" t="0" r="9525" b="0"/>
            <wp:docPr id="681" name="cc-m-imagesubtitle-image-6264191080" descr="http://u.jimdo.com/www48/o/sce213d42692405fa/img/i9f1e6690c4f455aa/1344936282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264191080" descr="http://u.jimdo.com/www48/o/sce213d42692405fa/img/i9f1e6690c4f455aa/1344936282/std/imag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7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5146" cy="1943100"/>
            <wp:effectExtent l="19050" t="0" r="0" b="0"/>
            <wp:docPr id="682" name="cc-m-imagesubtitle-image-6264192080" descr="http://u.jimdo.com/www48/o/sce213d42692405fa/img/idf028dfeee93f7b2/1344936444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264192080" descr="http://u.jimdo.com/www48/o/sce213d42692405fa/img/idf028dfeee93f7b2/1344936444/std/imag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46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</w:p>
    <w:p w:rsidR="0088047C" w:rsidRPr="005219BD" w:rsidRDefault="0088047C" w:rsidP="0088047C">
      <w:pPr>
        <w:spacing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</w:p>
    <w:p w:rsidR="0088047C" w:rsidRPr="005219BD" w:rsidRDefault="0088047C" w:rsidP="0088047C">
      <w:pPr>
        <w:spacing w:line="312" w:lineRule="atLeast"/>
        <w:ind w:left="927"/>
        <w:rPr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1630313"/>
            <wp:effectExtent l="19050" t="0" r="0" b="0"/>
            <wp:docPr id="683" name="cc-m-imagesubtitle-image-6264192880" descr="http://u.jimdo.com/www48/o/sce213d42692405fa/img/i2db90aea153db450/1344936643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264192880" descr="http://u.jimdo.com/www48/o/sce213d42692405fa/img/i2db90aea153db450/1344936643/std/imag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3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line="312" w:lineRule="atLeast"/>
        <w:ind w:left="927"/>
        <w:rPr>
          <w:ins w:id="6" w:author="Unknown"/>
          <w:rFonts w:ascii="Times New Roman" w:hAnsi="Times New Roman" w:cs="Times New Roman"/>
          <w:color w:val="555555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9647" cy="1962150"/>
            <wp:effectExtent l="19050" t="0" r="0" b="0"/>
            <wp:docPr id="684" name="cc-m-imagesubtitle-image-6264203680" descr="http://u.jimdo.com/www48/o/sce213d42692405fa/img/if74860dfa8f2565c/1344937193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6264203680" descr="http://u.jimdo.com/www48/o/sce213d42692405fa/img/if74860dfa8f2565c/1344937193/std/imag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47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7C" w:rsidRPr="005219BD" w:rsidRDefault="0088047C" w:rsidP="0088047C">
      <w:pPr>
        <w:spacing w:line="312" w:lineRule="atLeast"/>
        <w:ind w:left="927"/>
        <w:rPr>
          <w:rFonts w:ascii="Times New Roman" w:eastAsia="Calibri" w:hAnsi="Times New Roman" w:cs="Times New Roman"/>
          <w:sz w:val="28"/>
          <w:szCs w:val="28"/>
        </w:rPr>
      </w:pPr>
    </w:p>
    <w:p w:rsidR="005219BD" w:rsidRPr="005219BD" w:rsidRDefault="005219BD" w:rsidP="00AF438F">
      <w:pPr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 xml:space="preserve"> </w:t>
      </w:r>
      <w:r w:rsidRPr="005219BD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Математический марафон</w:t>
      </w:r>
    </w:p>
    <w:p w:rsidR="005219BD" w:rsidRPr="005219BD" w:rsidRDefault="005219BD" w:rsidP="005219BD">
      <w:pPr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</w:pPr>
      <w:r w:rsidRPr="005219BD"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1 тур </w:t>
      </w:r>
      <w:r w:rsidR="00AF438F"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   </w:t>
      </w:r>
      <w:r w:rsidRPr="005219BD"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  <w:t>Сложение и вычитание в пределах 100</w:t>
      </w:r>
      <w:r w:rsidR="00AF438F"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  <w:t xml:space="preserve">   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1. К 3 десяткам прибавить 7 единиц.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2. К  4 десяткам  и 3  единицам прибавить 7 единиц.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3. Из 47 вычесть 40.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4. Уменьшаемое  80, вычитаемое 30, найти разность.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5. Сколько вычесть из 17, чтобы получилось 8?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6. К 18 прибавить самое маленькое натуральное число.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7. Сколько прибавить к 7, чтобы получилось 18?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8. Уменьшаемое 24, вычитаемое 5, назовите разность.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9. К 30 прибавить 50.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 xml:space="preserve">10. Из </w:t>
      </w:r>
      <w:proofErr w:type="spellStart"/>
      <w:r w:rsidRPr="005219BD">
        <w:rPr>
          <w:rFonts w:ascii="Times New Roman" w:hAnsi="Times New Roman" w:cs="Times New Roman"/>
          <w:sz w:val="28"/>
          <w:szCs w:val="28"/>
        </w:rPr>
        <w:t>скольки</w:t>
      </w:r>
      <w:proofErr w:type="spellEnd"/>
      <w:r w:rsidRPr="005219BD">
        <w:rPr>
          <w:rFonts w:ascii="Times New Roman" w:hAnsi="Times New Roman" w:cs="Times New Roman"/>
          <w:sz w:val="28"/>
          <w:szCs w:val="28"/>
        </w:rPr>
        <w:t xml:space="preserve"> вычесть 11, чтобы получилось 21?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11. 48 единиц уменьшить на 2 десятка.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12. К 3 десяткам прибавить 4 десятка.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13. 1 слагаемое – 22, второе слагаемое – 9, назовите сумму.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lastRenderedPageBreak/>
        <w:t>14. Уменьшаемое  - неизвестно, вычитаемое – 7, разность – 9.Назовите уменьшаемое.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15. 4 десятка 6 единиц увеличить на 4 единицы.</w:t>
      </w:r>
    </w:p>
    <w:p w:rsidR="005219BD" w:rsidRPr="005219BD" w:rsidRDefault="005219BD" w:rsidP="005219BD">
      <w:pPr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 w:rsidRPr="005219BD">
        <w:rPr>
          <w:rFonts w:ascii="Times New Roman" w:hAnsi="Times New Roman" w:cs="Times New Roman"/>
          <w:b/>
          <w:bCs/>
          <w:color w:val="FF6600"/>
          <w:sz w:val="28"/>
          <w:szCs w:val="28"/>
        </w:rPr>
        <w:t xml:space="preserve">2 тур  </w:t>
      </w:r>
    </w:p>
    <w:p w:rsidR="005219BD" w:rsidRPr="005219BD" w:rsidRDefault="005219BD" w:rsidP="005219BD">
      <w:pPr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</w:pPr>
      <w:r w:rsidRPr="005219BD"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  <w:t>Геометрические фигуры</w:t>
      </w:r>
      <w:r w:rsidR="00AF438F"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  <w:t xml:space="preserve"> 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1. Как называется линия, имеющая начало, но не имеющая конца?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 xml:space="preserve"> 3. Как называется фигура, не имеющая углов?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4. Сколько прямых углов у прямоугольного треугольника?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5. Как называется треугольник с двумя одинаковыми сторонами?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6.  Как называется прямоугольник с 4 равными сторонами?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8. Что находится сложением всех длин сторон многоугольника?</w:t>
      </w:r>
    </w:p>
    <w:p w:rsidR="005219BD" w:rsidRPr="005219BD" w:rsidRDefault="005219BD" w:rsidP="005219BD">
      <w:pPr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 w:rsidRPr="005219BD">
        <w:rPr>
          <w:rFonts w:ascii="Times New Roman" w:hAnsi="Times New Roman" w:cs="Times New Roman"/>
          <w:b/>
          <w:bCs/>
          <w:color w:val="FF6600"/>
          <w:sz w:val="28"/>
          <w:szCs w:val="28"/>
        </w:rPr>
        <w:t>3 тур</w:t>
      </w:r>
    </w:p>
    <w:p w:rsidR="005219BD" w:rsidRPr="005219BD" w:rsidRDefault="005219BD" w:rsidP="005219BD">
      <w:pPr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</w:pPr>
      <w:r w:rsidRPr="005219BD"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  <w:t>Компоненты действий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1. Как называется первый компонент при сложении?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2. Что найдём, если из вычитаемого вычесть разность?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3. Как называется второй компонент при вычитании?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4.  Что найдём, если к разности прибавить вычитаемое?</w:t>
      </w:r>
    </w:p>
    <w:p w:rsidR="005219BD" w:rsidRPr="005219BD" w:rsidRDefault="005219BD" w:rsidP="005219BD">
      <w:pPr>
        <w:rPr>
          <w:rFonts w:ascii="Times New Roman" w:hAnsi="Times New Roman" w:cs="Times New Roman"/>
          <w:b/>
          <w:bCs/>
          <w:color w:val="FF6600"/>
          <w:sz w:val="28"/>
          <w:szCs w:val="28"/>
        </w:rPr>
      </w:pPr>
      <w:r w:rsidRPr="005219BD">
        <w:rPr>
          <w:rFonts w:ascii="Times New Roman" w:hAnsi="Times New Roman" w:cs="Times New Roman"/>
          <w:b/>
          <w:bCs/>
          <w:color w:val="FF6600"/>
          <w:sz w:val="28"/>
          <w:szCs w:val="28"/>
        </w:rPr>
        <w:t>4 - 5 тур</w:t>
      </w:r>
    </w:p>
    <w:p w:rsidR="005219BD" w:rsidRPr="005219BD" w:rsidRDefault="005219BD" w:rsidP="005219BD">
      <w:pPr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</w:pPr>
      <w:r w:rsidRPr="005219BD">
        <w:rPr>
          <w:rFonts w:ascii="Times New Roman" w:hAnsi="Times New Roman" w:cs="Times New Roman"/>
          <w:b/>
          <w:bCs/>
          <w:i/>
          <w:iCs/>
          <w:color w:val="FF6600"/>
          <w:sz w:val="28"/>
          <w:szCs w:val="28"/>
        </w:rPr>
        <w:t>Общие вопросы на сообразительность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 xml:space="preserve">1. Вероника спросила своего брата «Если сейчас я старше тебя на 4 года, </w:t>
      </w:r>
      <w:proofErr w:type="gramStart"/>
      <w:r w:rsidRPr="005219BD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5219BD">
        <w:rPr>
          <w:rFonts w:ascii="Times New Roman" w:hAnsi="Times New Roman" w:cs="Times New Roman"/>
          <w:sz w:val="28"/>
          <w:szCs w:val="28"/>
        </w:rPr>
        <w:t xml:space="preserve"> на сколько лет я буду старше тебя через 5 лет?»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2. Сколько ушей у 6 мышей?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3. Иру спросили: «Сколько учеников у вас в классе?» Ира ответила «Это число меньше 26, но больше 23 и является чётным». Сколько учеников в классе у Иры?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4. Крышка стола имеет 4 угла. Один из них отпилили. Сколько углов стало у крышки?</w:t>
      </w:r>
    </w:p>
    <w:p w:rsidR="005219BD" w:rsidRPr="005219BD" w:rsidRDefault="005219BD" w:rsidP="005219BD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5.В колесе 10 спиц. Сколько промежутков между спицами?</w:t>
      </w:r>
    </w:p>
    <w:p w:rsidR="005219BD" w:rsidRDefault="005219BD" w:rsidP="0007493A">
      <w:pPr>
        <w:rPr>
          <w:rFonts w:ascii="Times New Roman" w:hAnsi="Times New Roman" w:cs="Times New Roman"/>
          <w:sz w:val="28"/>
          <w:szCs w:val="28"/>
        </w:rPr>
      </w:pPr>
    </w:p>
    <w:p w:rsidR="00547E73" w:rsidRPr="005219BD" w:rsidRDefault="00547E73" w:rsidP="0007493A">
      <w:pPr>
        <w:rPr>
          <w:rFonts w:ascii="Times New Roman" w:hAnsi="Times New Roman" w:cs="Times New Roman"/>
          <w:sz w:val="28"/>
          <w:szCs w:val="28"/>
        </w:rPr>
      </w:pPr>
    </w:p>
    <w:p w:rsidR="005219BD" w:rsidRPr="005219BD" w:rsidRDefault="005219BD" w:rsidP="0007493A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Конкурс художников « Парад цифр»                                  </w:t>
      </w:r>
      <w:r w:rsidRPr="005219BD">
        <w:rPr>
          <w:rFonts w:ascii="Times New Roman" w:hAnsi="Times New Roman" w:cs="Times New Roman"/>
          <w:sz w:val="28"/>
          <w:szCs w:val="28"/>
        </w:rPr>
        <w:t xml:space="preserve">учащиеся рисуют любую цифру в виде какого–либо предмета, на который она похожа. Например, 1 – стоящий боком человек, 2 – лебедь, стоящая змея, 3 – птица в полёте, 4 – перевёрнутый стул, 5 -  одноколёсный велосипед т.д.    </w:t>
      </w:r>
    </w:p>
    <w:p w:rsidR="005219BD" w:rsidRPr="005219BD" w:rsidRDefault="005219BD" w:rsidP="0007493A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5219BD" w:rsidRPr="00242E11" w:rsidRDefault="005219BD" w:rsidP="0007493A">
      <w:pPr>
        <w:rPr>
          <w:rFonts w:ascii="Times New Roman" w:hAnsi="Times New Roman" w:cs="Times New Roman"/>
          <w:sz w:val="28"/>
          <w:szCs w:val="28"/>
          <w:u w:val="single"/>
        </w:rPr>
      </w:pPr>
      <w:r w:rsidRPr="00242E11">
        <w:rPr>
          <w:rFonts w:ascii="Times New Roman" w:hAnsi="Times New Roman" w:cs="Times New Roman"/>
          <w:sz w:val="28"/>
          <w:szCs w:val="28"/>
          <w:u w:val="single"/>
        </w:rPr>
        <w:t xml:space="preserve"> математика в пословицах и поговорках</w:t>
      </w:r>
    </w:p>
    <w:p w:rsidR="00547E73" w:rsidRDefault="005219BD" w:rsidP="005219BD">
      <w:pPr>
        <w:pStyle w:val="a5"/>
        <w:rPr>
          <w:sz w:val="28"/>
          <w:szCs w:val="28"/>
        </w:rPr>
      </w:pPr>
      <w:r w:rsidRPr="00547E73">
        <w:rPr>
          <w:b/>
          <w:bCs/>
          <w:i/>
          <w:iCs/>
          <w:color w:val="C00000"/>
          <w:sz w:val="28"/>
          <w:szCs w:val="28"/>
        </w:rPr>
        <w:t xml:space="preserve">1.Числа в пословицах и поговорках. </w:t>
      </w:r>
      <w:r w:rsidRPr="005219BD">
        <w:rPr>
          <w:b/>
          <w:bCs/>
          <w:i/>
          <w:iCs/>
          <w:color w:val="800080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547E73">
        <w:rPr>
          <w:bCs/>
          <w:iCs/>
          <w:sz w:val="28"/>
          <w:szCs w:val="28"/>
        </w:rPr>
        <w:t>Вставь пропущенное число</w:t>
      </w:r>
      <w:r w:rsidRPr="005219BD">
        <w:rPr>
          <w:sz w:val="28"/>
          <w:szCs w:val="28"/>
        </w:rPr>
        <w:t xml:space="preserve"> в пословицах и поговорках.  </w:t>
      </w:r>
    </w:p>
    <w:p w:rsidR="00547E73" w:rsidRDefault="005219BD" w:rsidP="00547E73">
      <w:pPr>
        <w:pStyle w:val="a5"/>
        <w:spacing w:before="0" w:beforeAutospacing="0" w:after="0" w:afterAutospacing="0"/>
        <w:rPr>
          <w:sz w:val="28"/>
          <w:szCs w:val="28"/>
        </w:rPr>
      </w:pPr>
      <w:r w:rsidRPr="005219BD">
        <w:rPr>
          <w:sz w:val="28"/>
          <w:szCs w:val="28"/>
        </w:rPr>
        <w:t>1. _______ дерево срубишь – десять  посади.</w:t>
      </w:r>
      <w:r w:rsidRPr="005219BD">
        <w:rPr>
          <w:sz w:val="28"/>
          <w:szCs w:val="28"/>
        </w:rPr>
        <w:br/>
        <w:t xml:space="preserve">2. _________ рукой в ладоши не хлопнешь.                                                                                          3. Хвастуну цена - ________ копейки.                            </w:t>
      </w:r>
    </w:p>
    <w:p w:rsidR="00547E73" w:rsidRDefault="005219BD" w:rsidP="00547E73">
      <w:pPr>
        <w:pStyle w:val="a5"/>
        <w:spacing w:before="0" w:beforeAutospacing="0" w:after="0" w:afterAutospacing="0"/>
        <w:rPr>
          <w:bCs/>
          <w:sz w:val="28"/>
          <w:szCs w:val="28"/>
        </w:rPr>
      </w:pPr>
      <w:r w:rsidRPr="005219BD">
        <w:rPr>
          <w:bCs/>
          <w:sz w:val="28"/>
          <w:szCs w:val="28"/>
        </w:rPr>
        <w:t xml:space="preserve">4. Без _________ углов изба не рубится.  </w:t>
      </w:r>
    </w:p>
    <w:p w:rsidR="005219BD" w:rsidRPr="005219BD" w:rsidRDefault="005219BD" w:rsidP="00547E73">
      <w:pPr>
        <w:pStyle w:val="a5"/>
        <w:spacing w:before="0" w:beforeAutospacing="0" w:after="0" w:afterAutospacing="0"/>
        <w:rPr>
          <w:bCs/>
          <w:color w:val="0000FF"/>
          <w:sz w:val="28"/>
          <w:szCs w:val="28"/>
        </w:rPr>
      </w:pPr>
      <w:r w:rsidRPr="005219BD">
        <w:rPr>
          <w:bCs/>
          <w:sz w:val="28"/>
          <w:szCs w:val="28"/>
        </w:rPr>
        <w:t xml:space="preserve">5. Конь о ___________ ногах, да и то спотыкается.                                                                       6. Не имей </w:t>
      </w:r>
      <w:proofErr w:type="spellStart"/>
      <w:r w:rsidRPr="005219BD">
        <w:rPr>
          <w:bCs/>
          <w:sz w:val="28"/>
          <w:szCs w:val="28"/>
        </w:rPr>
        <w:t>________рублей</w:t>
      </w:r>
      <w:proofErr w:type="spellEnd"/>
      <w:r w:rsidRPr="005219BD">
        <w:rPr>
          <w:bCs/>
          <w:sz w:val="28"/>
          <w:szCs w:val="28"/>
        </w:rPr>
        <w:t xml:space="preserve">, а имей </w:t>
      </w:r>
      <w:proofErr w:type="spellStart"/>
      <w:r w:rsidRPr="005219BD">
        <w:rPr>
          <w:bCs/>
          <w:sz w:val="28"/>
          <w:szCs w:val="28"/>
        </w:rPr>
        <w:t>______друзей</w:t>
      </w:r>
      <w:proofErr w:type="spellEnd"/>
      <w:r w:rsidRPr="005219BD">
        <w:rPr>
          <w:bCs/>
          <w:sz w:val="28"/>
          <w:szCs w:val="28"/>
        </w:rPr>
        <w:t xml:space="preserve">.                                                                      </w:t>
      </w:r>
    </w:p>
    <w:p w:rsidR="00547E73" w:rsidRDefault="00547E73" w:rsidP="00547E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2E11" w:rsidRDefault="005219BD" w:rsidP="00242E11">
      <w:pPr>
        <w:jc w:val="both"/>
        <w:rPr>
          <w:sz w:val="28"/>
          <w:szCs w:val="28"/>
        </w:rPr>
      </w:pPr>
      <w:r w:rsidRPr="00547E7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2. </w:t>
      </w:r>
      <w:r w:rsidR="00242E11" w:rsidRPr="00242E11">
        <w:rPr>
          <w:rFonts w:ascii="Times New Roman" w:hAnsi="Times New Roman" w:cs="Times New Roman"/>
          <w:b/>
          <w:i/>
          <w:color w:val="C00000"/>
          <w:sz w:val="28"/>
          <w:szCs w:val="28"/>
        </w:rPr>
        <w:t>День "Цифры"</w:t>
      </w:r>
      <w:r w:rsidR="00242E11" w:rsidRPr="00242E11">
        <w:rPr>
          <w:rFonts w:ascii="Times New Roman" w:hAnsi="Times New Roman" w:cs="Times New Roman"/>
          <w:sz w:val="28"/>
          <w:szCs w:val="28"/>
        </w:rPr>
        <w:t xml:space="preserve"> (К этому дню дети должны вспомнить, найти и записать или зарисовать, как можно больше считалок, загадок, сказок, стихов, </w:t>
      </w:r>
      <w:proofErr w:type="spellStart"/>
      <w:r w:rsidR="00242E11" w:rsidRPr="00242E11">
        <w:rPr>
          <w:rFonts w:ascii="Times New Roman" w:hAnsi="Times New Roman" w:cs="Times New Roman"/>
          <w:sz w:val="28"/>
          <w:szCs w:val="28"/>
        </w:rPr>
        <w:t>песен</w:t>
      </w:r>
      <w:proofErr w:type="gramStart"/>
      <w:r w:rsidR="00242E11" w:rsidRPr="00242E11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242E11" w:rsidRPr="00242E11">
        <w:rPr>
          <w:rFonts w:ascii="Times New Roman" w:hAnsi="Times New Roman" w:cs="Times New Roman"/>
          <w:sz w:val="28"/>
          <w:szCs w:val="28"/>
        </w:rPr>
        <w:t>ословиц</w:t>
      </w:r>
      <w:proofErr w:type="spellEnd"/>
      <w:r w:rsidR="00242E11" w:rsidRPr="00242E11">
        <w:rPr>
          <w:rFonts w:ascii="Times New Roman" w:hAnsi="Times New Roman" w:cs="Times New Roman"/>
          <w:sz w:val="28"/>
          <w:szCs w:val="28"/>
        </w:rPr>
        <w:t xml:space="preserve"> или поговорок в которых встречаются цифры. Оформить на А-4, как проект. Каждому классу - своя цифра. </w:t>
      </w:r>
      <w:proofErr w:type="gramStart"/>
      <w:r w:rsidR="00242E11" w:rsidRPr="00242E11">
        <w:rPr>
          <w:rFonts w:ascii="Times New Roman" w:hAnsi="Times New Roman" w:cs="Times New Roman"/>
          <w:sz w:val="28"/>
          <w:szCs w:val="28"/>
        </w:rPr>
        <w:t>Начисляются баллы)</w:t>
      </w:r>
      <w:proofErr w:type="gramEnd"/>
    </w:p>
    <w:p w:rsidR="005219BD" w:rsidRPr="005219BD" w:rsidRDefault="005219BD" w:rsidP="00547E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E73" w:rsidRDefault="00547E73" w:rsidP="00C847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776" w:rsidRDefault="00C84776" w:rsidP="00820173">
      <w:pPr>
        <w:rPr>
          <w:sz w:val="36"/>
          <w:szCs w:val="36"/>
        </w:rPr>
      </w:pPr>
      <w:r>
        <w:rPr>
          <w:sz w:val="36"/>
          <w:szCs w:val="36"/>
        </w:rPr>
        <w:lastRenderedPageBreak/>
        <w:t>ПРИВЕТСТВЕННОЕ СЛОВО</w:t>
      </w:r>
    </w:p>
    <w:p w:rsidR="00C84776" w:rsidRPr="00C43841" w:rsidRDefault="00C84776" w:rsidP="00C4384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Добро пожаловать в страну цифр! Эта чудесная страна размещается в любом уголке твоей комнаты. Надо только уметь всматриваться, и ты поймешь, что всюду поселились маленькие юркие существа- цифры. Они глядят с циферблата часов, бросаются в глаза с экрана телевизора. Мы всегда задаем себе вопрос? Сколько книжек на полке? Сколько мне лет? Сколько тарелок нужно поставить в столовой на стол? Ты посмотри всюду цифры!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Я приглашаю тебя в страну ЦИФИРИЮ!</w:t>
      </w:r>
    </w:p>
    <w:p w:rsidR="00C84776" w:rsidRPr="00C43841" w:rsidRDefault="00C84776" w:rsidP="00C4384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3841">
        <w:rPr>
          <w:rFonts w:ascii="Times New Roman" w:hAnsi="Times New Roman" w:cs="Times New Roman"/>
          <w:sz w:val="24"/>
          <w:szCs w:val="24"/>
          <w:u w:val="single"/>
        </w:rPr>
        <w:t xml:space="preserve">Ну, а чтобы попасть в эту страну мы должны открыть потайные замки! 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ЗАГАДКИ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1. Ты, да я, да мы с тобой. Сколько нас всего?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2. Под крышей четыре ножки</w:t>
      </w:r>
      <w:proofErr w:type="gramStart"/>
      <w:r w:rsidR="00C43841" w:rsidRPr="00C43841">
        <w:rPr>
          <w:rFonts w:ascii="Times New Roman" w:hAnsi="Times New Roman" w:cs="Times New Roman"/>
          <w:sz w:val="24"/>
          <w:szCs w:val="24"/>
        </w:rPr>
        <w:t xml:space="preserve">   </w:t>
      </w:r>
      <w:r w:rsidRPr="00C43841">
        <w:rPr>
          <w:rFonts w:ascii="Times New Roman" w:hAnsi="Times New Roman" w:cs="Times New Roman"/>
          <w:sz w:val="24"/>
          <w:szCs w:val="24"/>
        </w:rPr>
        <w:t xml:space="preserve">   А</w:t>
      </w:r>
      <w:proofErr w:type="gramEnd"/>
      <w:r w:rsidRPr="00C43841">
        <w:rPr>
          <w:rFonts w:ascii="Times New Roman" w:hAnsi="Times New Roman" w:cs="Times New Roman"/>
          <w:sz w:val="24"/>
          <w:szCs w:val="24"/>
        </w:rPr>
        <w:t xml:space="preserve"> на крыше суп да ложки.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3. Сколько рогов у двух коров?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4. Вот какая цифра есть перевернутая шесть.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5 Ноль встает за единицей, цифра…. на странице.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3841">
        <w:rPr>
          <w:rFonts w:ascii="Times New Roman" w:hAnsi="Times New Roman" w:cs="Times New Roman"/>
          <w:sz w:val="24"/>
          <w:szCs w:val="24"/>
          <w:u w:val="single"/>
        </w:rPr>
        <w:t>Открывается занавес (учащиеся в костюмах  с изображением чисел 1,2,3,4,5,6,7,8,9,10  читают стихотворения)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 xml:space="preserve">Вот один иль единица 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Очень тонкая как спица.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 xml:space="preserve">А вот это цифра два 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Полюбуйся какова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Выгибает двойка шею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Волочится хвост за нею.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А вот эт</w:t>
      </w:r>
      <w:proofErr w:type="gramStart"/>
      <w:r w:rsidRPr="00C4384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43841">
        <w:rPr>
          <w:rFonts w:ascii="Times New Roman" w:hAnsi="Times New Roman" w:cs="Times New Roman"/>
          <w:sz w:val="24"/>
          <w:szCs w:val="24"/>
        </w:rPr>
        <w:t xml:space="preserve"> посмотри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Выступает цифра три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Тройка – третий из значков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Состоит из трех крючков.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Гляди, четыре - это стул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Который, я перевернул.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А потом пошла плясать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По бумаге цифра пять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Руку вправо протянула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Ножку круто изогнула.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Цифра шесть - дверной замочек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Сверху крюк, внизу кружочек.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Вот семерка- кочерга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У нее одна нога.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Цифра восемь так вкусна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Из двух бубликов она.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Числа разбегаются по сцене, появляется королева математики и ее слуги (знаки +,-,*,:,)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Чтобы правильно сложить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Надо правильно дружить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Если ссора иль сраженье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Не получится сложение.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Я – минус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Тоже добрый знак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lastRenderedPageBreak/>
        <w:t>Ведь не со зла я отнимаю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А свою роль лишь выполняю.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Я знак - умножения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Для облегчения сложения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Таблица умножения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43841">
        <w:rPr>
          <w:rFonts w:ascii="Times New Roman" w:hAnsi="Times New Roman" w:cs="Times New Roman"/>
          <w:sz w:val="24"/>
          <w:szCs w:val="24"/>
        </w:rPr>
        <w:t>Достойна</w:t>
      </w:r>
      <w:proofErr w:type="gramEnd"/>
      <w:r w:rsidRPr="00C43841">
        <w:rPr>
          <w:rFonts w:ascii="Times New Roman" w:hAnsi="Times New Roman" w:cs="Times New Roman"/>
          <w:sz w:val="24"/>
          <w:szCs w:val="24"/>
        </w:rPr>
        <w:t xml:space="preserve"> уважения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Она всегда во всем права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Чтоб не случилось в мире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А все же будет дважды два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43841">
        <w:rPr>
          <w:rFonts w:ascii="Times New Roman" w:hAnsi="Times New Roman" w:cs="Times New Roman"/>
          <w:sz w:val="24"/>
          <w:szCs w:val="24"/>
        </w:rPr>
        <w:t>По прежнему</w:t>
      </w:r>
      <w:proofErr w:type="gramEnd"/>
      <w:r w:rsidRPr="00C43841">
        <w:rPr>
          <w:rFonts w:ascii="Times New Roman" w:hAnsi="Times New Roman" w:cs="Times New Roman"/>
          <w:sz w:val="24"/>
          <w:szCs w:val="24"/>
        </w:rPr>
        <w:t xml:space="preserve"> четыре.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Делим солнце!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Чур, на всех!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Делим дождик!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Чур, на всех!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Зиму белую на всех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Все- на всех и</w:t>
      </w:r>
      <w:proofErr w:type="gramStart"/>
      <w:r w:rsidRPr="00C43841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C43841">
        <w:rPr>
          <w:rFonts w:ascii="Times New Roman" w:hAnsi="Times New Roman" w:cs="Times New Roman"/>
          <w:sz w:val="24"/>
          <w:szCs w:val="24"/>
        </w:rPr>
        <w:t>се на всех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Каждому достанется и на потом останется.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УКАЗ ПО СТРАНЕ «ЦИФИРИИ»</w:t>
      </w:r>
    </w:p>
    <w:p w:rsidR="00C84776" w:rsidRPr="00C43841" w:rsidRDefault="00C84776" w:rsidP="00C4384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 xml:space="preserve">Я царица математики повелеваю: </w:t>
      </w:r>
    </w:p>
    <w:p w:rsidR="00C84776" w:rsidRPr="00C43841" w:rsidRDefault="00C84776" w:rsidP="00C4384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1.Объявить благодарность лучшим математикам школы (награждение учеников медалями)</w:t>
      </w:r>
    </w:p>
    <w:p w:rsidR="00C84776" w:rsidRPr="00C43841" w:rsidRDefault="00C84776" w:rsidP="00C4384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2.Наградить почетной грамотой</w:t>
      </w:r>
      <w:proofErr w:type="gramStart"/>
      <w:r w:rsidRPr="00C43841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C43841">
        <w:rPr>
          <w:rFonts w:ascii="Times New Roman" w:hAnsi="Times New Roman" w:cs="Times New Roman"/>
          <w:sz w:val="24"/>
          <w:szCs w:val="24"/>
        </w:rPr>
        <w:t>класс, который больше всех получил 5.</w:t>
      </w:r>
    </w:p>
    <w:p w:rsidR="00C84776" w:rsidRPr="00C43841" w:rsidRDefault="00C84776" w:rsidP="00C4384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3.Поздравление и награждение учеников, за выполнение заданий</w:t>
      </w:r>
      <w:proofErr w:type="gramStart"/>
      <w:r w:rsidRPr="00C43841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C43841">
        <w:rPr>
          <w:rFonts w:ascii="Times New Roman" w:hAnsi="Times New Roman" w:cs="Times New Roman"/>
          <w:sz w:val="24"/>
          <w:szCs w:val="24"/>
        </w:rPr>
        <w:t>победители олимпиады)</w:t>
      </w:r>
    </w:p>
    <w:p w:rsidR="00C84776" w:rsidRPr="00C43841" w:rsidRDefault="00C84776" w:rsidP="00C4384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4.А теперь я хочу посмотреть, как вы хорошо знаете математику. На турнир приглашаются две команды 4 и 5 классов. Желаем Вам успехов!!!</w:t>
      </w:r>
    </w:p>
    <w:p w:rsidR="00C84776" w:rsidRPr="00C43841" w:rsidRDefault="00C84776" w:rsidP="00C4384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ТУРНИР «СМЕКАЛИСТЫХ»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3841">
        <w:rPr>
          <w:rFonts w:ascii="Times New Roman" w:hAnsi="Times New Roman" w:cs="Times New Roman"/>
          <w:b/>
          <w:sz w:val="24"/>
          <w:szCs w:val="24"/>
          <w:u w:val="single"/>
        </w:rPr>
        <w:t>1.Приветствие команд, девиз.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3841">
        <w:rPr>
          <w:rFonts w:ascii="Times New Roman" w:hAnsi="Times New Roman" w:cs="Times New Roman"/>
          <w:b/>
          <w:sz w:val="24"/>
          <w:szCs w:val="24"/>
          <w:u w:val="single"/>
        </w:rPr>
        <w:t>2.Конкурс «5вопрсов,5 ответов»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а) Несла женщина десять яиц, а дно упало. Сколько яиц осталось?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 xml:space="preserve">б) По тропинке идут 3 черных и 6 серых гусей, а </w:t>
      </w:r>
      <w:proofErr w:type="gramStart"/>
      <w:r w:rsidRPr="00C43841">
        <w:rPr>
          <w:rFonts w:ascii="Times New Roman" w:hAnsi="Times New Roman" w:cs="Times New Roman"/>
          <w:sz w:val="24"/>
          <w:szCs w:val="24"/>
        </w:rPr>
        <w:t>на встречу</w:t>
      </w:r>
      <w:proofErr w:type="gramEnd"/>
      <w:r w:rsidRPr="00C43841">
        <w:rPr>
          <w:rFonts w:ascii="Times New Roman" w:hAnsi="Times New Roman" w:cs="Times New Roman"/>
          <w:sz w:val="24"/>
          <w:szCs w:val="24"/>
        </w:rPr>
        <w:t xml:space="preserve"> им одна серая и одна белая утка. Сколько было уток?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в) Что будет с вороной через 3 года?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г) Шесть яиц варилось в кастрюле 6 минут. Сколько варилось одно яйцо?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C43841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43841">
        <w:rPr>
          <w:rFonts w:ascii="Times New Roman" w:hAnsi="Times New Roman" w:cs="Times New Roman"/>
          <w:sz w:val="24"/>
          <w:szCs w:val="24"/>
        </w:rPr>
        <w:t>) У кого днем 1 глаз, а ночью много?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е) Сколько ушей у трех мышей?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ж) Один говорит, два глядят, двое слушают?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C43841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C43841">
        <w:rPr>
          <w:rFonts w:ascii="Times New Roman" w:hAnsi="Times New Roman" w:cs="Times New Roman"/>
          <w:sz w:val="24"/>
          <w:szCs w:val="24"/>
        </w:rPr>
        <w:t>)  В живом уголке 1 соловей, 1 кактус, 1 лимон и 4 рыбки. Сколько всего животных?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и) У семи братьев по одной сестре. Сколько всего детей?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к) У кого одна нога</w:t>
      </w:r>
      <w:proofErr w:type="gramStart"/>
      <w:r w:rsidRPr="00C43841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C43841">
        <w:rPr>
          <w:rFonts w:ascii="Times New Roman" w:hAnsi="Times New Roman" w:cs="Times New Roman"/>
          <w:sz w:val="24"/>
          <w:szCs w:val="24"/>
        </w:rPr>
        <w:t xml:space="preserve"> да и та без башмака?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3841">
        <w:rPr>
          <w:rFonts w:ascii="Times New Roman" w:hAnsi="Times New Roman" w:cs="Times New Roman"/>
          <w:b/>
          <w:sz w:val="24"/>
          <w:szCs w:val="24"/>
          <w:u w:val="single"/>
        </w:rPr>
        <w:t>3.Конкурс скороговорок.</w:t>
      </w:r>
    </w:p>
    <w:p w:rsidR="00C84776" w:rsidRPr="00C43841" w:rsidRDefault="00C84776" w:rsidP="00C4384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841">
        <w:rPr>
          <w:rFonts w:ascii="Times New Roman" w:hAnsi="Times New Roman" w:cs="Times New Roman"/>
          <w:b/>
          <w:sz w:val="24"/>
          <w:szCs w:val="24"/>
        </w:rPr>
        <w:t>Каждой команде нужно правильно произнести скороговорки.</w:t>
      </w:r>
      <w:r w:rsidR="00C43841">
        <w:rPr>
          <w:rFonts w:ascii="Times New Roman" w:hAnsi="Times New Roman" w:cs="Times New Roman"/>
          <w:b/>
          <w:sz w:val="24"/>
          <w:szCs w:val="24"/>
        </w:rPr>
        <w:t xml:space="preserve"> ЗАРАНЕЕ ПОДГОТОВИТЬ КАЖДОМУ КЛАССУ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а) Три сороки-  тараторки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 xml:space="preserve">     Тараторили на горке.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 xml:space="preserve">б) У четырех черепах по четыре  </w:t>
      </w:r>
      <w:proofErr w:type="spellStart"/>
      <w:r w:rsidRPr="00C43841">
        <w:rPr>
          <w:rFonts w:ascii="Times New Roman" w:hAnsi="Times New Roman" w:cs="Times New Roman"/>
          <w:sz w:val="24"/>
          <w:szCs w:val="24"/>
        </w:rPr>
        <w:t>черепашонка</w:t>
      </w:r>
      <w:proofErr w:type="spellEnd"/>
      <w:r w:rsidRPr="00C43841">
        <w:rPr>
          <w:rFonts w:ascii="Times New Roman" w:hAnsi="Times New Roman" w:cs="Times New Roman"/>
          <w:sz w:val="24"/>
          <w:szCs w:val="24"/>
        </w:rPr>
        <w:t>.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 xml:space="preserve">в) Летели три вороны - черны, </w:t>
      </w:r>
      <w:proofErr w:type="spellStart"/>
      <w:r w:rsidRPr="00C43841">
        <w:rPr>
          <w:rFonts w:ascii="Times New Roman" w:hAnsi="Times New Roman" w:cs="Times New Roman"/>
          <w:sz w:val="24"/>
          <w:szCs w:val="24"/>
        </w:rPr>
        <w:t>пестроголовы</w:t>
      </w:r>
      <w:proofErr w:type="spellEnd"/>
      <w:r w:rsidRPr="00C43841">
        <w:rPr>
          <w:rFonts w:ascii="Times New Roman" w:hAnsi="Times New Roman" w:cs="Times New Roman"/>
          <w:sz w:val="24"/>
          <w:szCs w:val="24"/>
        </w:rPr>
        <w:t>.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t>г) Саша шустро сушит сушки, Саша высушил штук шесть.</w:t>
      </w:r>
    </w:p>
    <w:p w:rsidR="00C84776" w:rsidRPr="00C43841" w:rsidRDefault="00C84776" w:rsidP="00C4384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43841">
        <w:rPr>
          <w:rFonts w:ascii="Times New Roman" w:hAnsi="Times New Roman" w:cs="Times New Roman"/>
          <w:sz w:val="24"/>
          <w:szCs w:val="24"/>
        </w:rPr>
        <w:lastRenderedPageBreak/>
        <w:t xml:space="preserve">     И смешно спешат старушки сушек Сашиных поесть.</w:t>
      </w:r>
    </w:p>
    <w:p w:rsidR="001E3C68" w:rsidRPr="00B74E9A" w:rsidRDefault="00820173" w:rsidP="001E3C68">
      <w:pPr>
        <w:jc w:val="both"/>
        <w:rPr>
          <w:b/>
          <w:sz w:val="28"/>
          <w:szCs w:val="28"/>
        </w:rPr>
      </w:pPr>
      <w:r w:rsidRPr="00B74E9A">
        <w:rPr>
          <w:b/>
          <w:sz w:val="28"/>
          <w:szCs w:val="28"/>
        </w:rPr>
        <w:t xml:space="preserve"> </w:t>
      </w:r>
      <w:r w:rsidR="001E3C68" w:rsidRPr="00B74E9A">
        <w:rPr>
          <w:b/>
          <w:sz w:val="28"/>
          <w:szCs w:val="28"/>
        </w:rPr>
        <w:t>«Бусы».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Из разных цифр я сделал бусы,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А в тех кружочках, где чисел нет,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 xml:space="preserve"> Расставил минусы и плюсы,</w:t>
      </w:r>
    </w:p>
    <w:p w:rsidR="001E3C68" w:rsidRDefault="001E3C68" w:rsidP="001E3C68">
      <w:pPr>
        <w:rPr>
          <w:sz w:val="28"/>
          <w:szCs w:val="28"/>
        </w:rPr>
      </w:pPr>
      <w:r>
        <w:rPr>
          <w:sz w:val="28"/>
          <w:szCs w:val="28"/>
        </w:rPr>
        <w:t>Чтоб данный дать ответ.</w:t>
      </w: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Pr="00B74E9A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362.7pt;margin-top:89.85pt;width:6pt;height:10.5pt;flip:y;z-index:25166848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245.7pt;margin-top:75.6pt;width:60pt;height:31.5pt;z-index:25166745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188.7pt;margin-top:95.1pt;width:11.25pt;height:12pt;flip:y;z-index:25166643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1" type="#_x0000_t32" style="position:absolute;left:0;text-align:left;margin-left:85.95pt;margin-top:83.85pt;width:47.25pt;height:43.5pt;z-index:25166540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oval id="_x0000_s1030" style="position:absolute;left:0;text-align:left;margin-left:305.7pt;margin-top:95.1pt;width:1in;height:1in;z-index:251664384">
            <v:textbox>
              <w:txbxContent>
                <w:p w:rsidR="001E3C68" w:rsidRDefault="001E3C68" w:rsidP="001E3C68">
                  <w:r>
                    <w:t>=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29" style="position:absolute;left:0;text-align:left;margin-left:133.2pt;margin-top:107.1pt;width:1in;height:1in;z-index:251663360"/>
        </w:pict>
      </w:r>
      <w:r>
        <w:rPr>
          <w:noProof/>
          <w:sz w:val="28"/>
          <w:szCs w:val="28"/>
        </w:rPr>
        <w:pict>
          <v:oval id="_x0000_s1028" style="position:absolute;left:0;text-align:left;margin-left:339.45pt;margin-top:17.85pt;width:1in;height:1in;z-index:251662336">
            <v:textbox>
              <w:txbxContent>
                <w:p w:rsidR="001E3C68" w:rsidRDefault="001E3C68" w:rsidP="001E3C68">
                  <w:r>
                    <w:t>8</w:t>
                  </w:r>
                </w:p>
                <w:p w:rsidR="001E3C68" w:rsidRDefault="001E3C68" w:rsidP="001E3C68"/>
                <w:p w:rsidR="001E3C68" w:rsidRDefault="001E3C68" w:rsidP="001E3C68"/>
                <w:p w:rsidR="001E3C68" w:rsidRDefault="001E3C68" w:rsidP="001E3C68"/>
                <w:p w:rsidR="001E3C68" w:rsidRDefault="001E3C68" w:rsidP="001E3C68"/>
                <w:p w:rsidR="001E3C68" w:rsidRDefault="001E3C68" w:rsidP="001E3C68"/>
                <w:p w:rsidR="001E3C68" w:rsidRDefault="001E3C68" w:rsidP="001E3C68"/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27" style="position:absolute;left:0;text-align:left;margin-left:173.7pt;margin-top:23.1pt;width:1in;height:1in;z-index:251661312">
            <v:textbox>
              <w:txbxContent>
                <w:p w:rsidR="001E3C68" w:rsidRDefault="001E3C68" w:rsidP="001E3C68">
                  <w:r>
                    <w:t>3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26" style="position:absolute;left:0;text-align:left;margin-left:17.7pt;margin-top:23.1pt;width:1in;height:1in;z-index:251660288">
            <v:textbox>
              <w:txbxContent>
                <w:p w:rsidR="001E3C68" w:rsidRDefault="001E3C68" w:rsidP="001E3C68">
                  <w:r>
                    <w:t>5</w:t>
                  </w:r>
                </w:p>
              </w:txbxContent>
            </v:textbox>
          </v:oval>
        </w:pict>
      </w: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Pr="005219BD" w:rsidRDefault="001E3C68" w:rsidP="001E3C68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sz w:val="28"/>
          <w:szCs w:val="28"/>
        </w:rPr>
        <w:t>1 день  занимательная математика.</w:t>
      </w:r>
    </w:p>
    <w:p w:rsidR="001E3C68" w:rsidRDefault="001E3C68" w:rsidP="001E3C68">
      <w:pPr>
        <w:rPr>
          <w:rFonts w:ascii="Times New Roman" w:hAnsi="Times New Roman" w:cs="Times New Roman"/>
          <w:b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53" cy="23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68" w:rsidRPr="005219BD" w:rsidRDefault="001E3C68" w:rsidP="001E3C68">
      <w:pPr>
        <w:rPr>
          <w:rFonts w:ascii="Times New Roman" w:hAnsi="Times New Roman" w:cs="Times New Roman"/>
          <w:b/>
          <w:sz w:val="28"/>
          <w:szCs w:val="28"/>
        </w:rPr>
      </w:pPr>
      <w:r w:rsidRPr="005219BD">
        <w:rPr>
          <w:rFonts w:ascii="Times New Roman" w:hAnsi="Times New Roman" w:cs="Times New Roman"/>
          <w:b/>
          <w:sz w:val="28"/>
          <w:szCs w:val="28"/>
        </w:rPr>
        <w:t>Сколько треугольников вы видите на рисунке?</w:t>
      </w:r>
    </w:p>
    <w:p w:rsidR="001E3C68" w:rsidRPr="005219BD" w:rsidRDefault="001E3C68" w:rsidP="001E3C68">
      <w:pPr>
        <w:rPr>
          <w:rFonts w:ascii="Times New Roman" w:hAnsi="Times New Roman" w:cs="Times New Roman"/>
          <w:sz w:val="28"/>
          <w:szCs w:val="28"/>
        </w:rPr>
      </w:pPr>
      <w:r w:rsidRPr="005219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1832296"/>
            <wp:effectExtent l="1905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3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rPr>
          <w:sz w:val="28"/>
          <w:szCs w:val="28"/>
        </w:rPr>
      </w:pPr>
    </w:p>
    <w:p w:rsidR="001E3C68" w:rsidRPr="00B74E9A" w:rsidRDefault="001E3C68" w:rsidP="001E3C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74E9A">
        <w:rPr>
          <w:b/>
          <w:sz w:val="28"/>
          <w:szCs w:val="28"/>
        </w:rPr>
        <w:t>«Фигуры».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Из каких геометрических фигур</w:t>
      </w:r>
      <w:r>
        <w:rPr>
          <w:sz w:val="28"/>
          <w:szCs w:val="28"/>
        </w:rPr>
        <w:t xml:space="preserve"> состоят  фантастические животные</w:t>
      </w:r>
      <w:r w:rsidRPr="00B74E9A">
        <w:rPr>
          <w:sz w:val="28"/>
          <w:szCs w:val="28"/>
        </w:rPr>
        <w:t>?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Скол</w:t>
      </w:r>
      <w:r>
        <w:rPr>
          <w:sz w:val="28"/>
          <w:szCs w:val="28"/>
        </w:rPr>
        <w:t>ь</w:t>
      </w:r>
      <w:r w:rsidRPr="00B74E9A">
        <w:rPr>
          <w:sz w:val="28"/>
          <w:szCs w:val="28"/>
        </w:rPr>
        <w:t>ко кружков?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Сколько треугольников?</w:t>
      </w:r>
    </w:p>
    <w:p w:rsidR="001E3C68" w:rsidRDefault="001E3C68" w:rsidP="001E3C68">
      <w:pPr>
        <w:rPr>
          <w:sz w:val="28"/>
          <w:szCs w:val="28"/>
        </w:rPr>
      </w:pPr>
      <w:r w:rsidRPr="00B74E9A">
        <w:rPr>
          <w:sz w:val="28"/>
          <w:szCs w:val="28"/>
        </w:rPr>
        <w:t>Сколько квадратов?</w:t>
      </w: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Pr="00B74E9A" w:rsidRDefault="001E3C68" w:rsidP="001E3C68">
      <w:pPr>
        <w:jc w:val="center"/>
        <w:rPr>
          <w:sz w:val="28"/>
          <w:szCs w:val="28"/>
        </w:rPr>
      </w:pPr>
    </w:p>
    <w:p w:rsidR="001E3C68" w:rsidRPr="00B74E9A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9" type="#_x0000_t5" style="position:absolute;left:0;text-align:left;margin-left:305.7pt;margin-top:10.1pt;width:86.25pt;height:22.5pt;z-index:251674624"/>
        </w:pict>
      </w:r>
    </w:p>
    <w:p w:rsidR="001E3C68" w:rsidRPr="00B74E9A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3" style="position:absolute;left:0;text-align:left;margin-left:-78.3pt;margin-top:3.8pt;width:51pt;height:62.25pt;z-index:251678720"/>
        </w:pict>
      </w:r>
      <w:r>
        <w:rPr>
          <w:noProof/>
          <w:sz w:val="28"/>
          <w:szCs w:val="28"/>
        </w:rPr>
        <w:pict>
          <v:oval id="_x0000_s1042" style="position:absolute;left:0;text-align:left;margin-left:133.2pt;margin-top:3.8pt;width:59.25pt;height:1in;z-index:251677696"/>
        </w:pict>
      </w:r>
      <w:r>
        <w:rPr>
          <w:noProof/>
          <w:sz w:val="28"/>
          <w:szCs w:val="28"/>
        </w:rPr>
        <w:pict>
          <v:shape id="_x0000_s1040" type="#_x0000_t5" style="position:absolute;left:0;text-align:left;margin-left:192.45pt;margin-top:3.8pt;width:83.25pt;height:15pt;z-index:251675648"/>
        </w:pict>
      </w:r>
      <w:r>
        <w:rPr>
          <w:noProof/>
          <w:sz w:val="28"/>
          <w:szCs w:val="28"/>
        </w:rPr>
        <w:pict>
          <v:oval id="_x0000_s1035" style="position:absolute;left:0;text-align:left;margin-left:205.2pt;margin-top:3.8pt;width:172.5pt;height:158.25pt;z-index:251670528"/>
        </w:pict>
      </w:r>
    </w:p>
    <w:p w:rsidR="001E3C68" w:rsidRPr="00B74E9A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1" style="position:absolute;left:0;text-align:left;margin-left:-37.05pt;margin-top:5pt;width:170.25pt;height:114.75pt;z-index:251676672"/>
        </w:pict>
      </w:r>
      <w:r>
        <w:rPr>
          <w:noProof/>
          <w:sz w:val="28"/>
          <w:szCs w:val="28"/>
        </w:rPr>
        <w:pict>
          <v:oval id="_x0000_s1038" style="position:absolute;left:0;text-align:left;margin-left:222.45pt;margin-top:11pt;width:51pt;height:45.75pt;z-index:251673600"/>
        </w:pict>
      </w:r>
      <w:r>
        <w:rPr>
          <w:noProof/>
          <w:sz w:val="28"/>
          <w:szCs w:val="28"/>
        </w:rPr>
        <w:pict>
          <v:oval id="_x0000_s1037" style="position:absolute;left:0;text-align:left;margin-left:315.45pt;margin-top:11pt;width:47.25pt;height:45.75pt;z-index:251672576"/>
        </w:pict>
      </w:r>
    </w:p>
    <w:p w:rsidR="001E3C68" w:rsidRPr="00B74E9A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5" style="position:absolute;left:0;text-align:left;margin-left:65.7pt;margin-top:9.2pt;width:51.75pt;height:42.75pt;z-index:251679744"/>
        </w:pict>
      </w:r>
      <w:r>
        <w:rPr>
          <w:noProof/>
          <w:sz w:val="28"/>
          <w:szCs w:val="28"/>
        </w:rPr>
        <w:pict>
          <v:shape id="_x0000_s1045" type="#_x0000_t5" style="position:absolute;left:0;text-align:left;margin-left:-19.8pt;margin-top:9.2pt;width:46.5pt;height:42.75pt;z-index:251680768"/>
        </w:pict>
      </w:r>
    </w:p>
    <w:p w:rsidR="001E3C68" w:rsidRPr="00B74E9A" w:rsidRDefault="001E3C68" w:rsidP="001E3C68">
      <w:pPr>
        <w:jc w:val="both"/>
        <w:rPr>
          <w:sz w:val="28"/>
          <w:szCs w:val="28"/>
        </w:rPr>
      </w:pPr>
    </w:p>
    <w:p w:rsidR="001E3C68" w:rsidRPr="00B74E9A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6" style="position:absolute;left:0;text-align:left;margin-left:257.7pt;margin-top:6.35pt;width:70.5pt;height:59.25pt;z-index:251671552"/>
        </w:pict>
      </w:r>
    </w:p>
    <w:p w:rsidR="001E3C68" w:rsidRPr="00B74E9A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6" style="position:absolute;left:0;text-align:left;margin-left:7.95pt;margin-top:10.55pt;width:81.75pt;height:59.25pt;z-index:251681792"/>
        </w:pict>
      </w:r>
    </w:p>
    <w:p w:rsidR="001E3C68" w:rsidRPr="00B74E9A" w:rsidRDefault="001E3C68" w:rsidP="001E3C68">
      <w:pPr>
        <w:jc w:val="both"/>
        <w:rPr>
          <w:sz w:val="28"/>
          <w:szCs w:val="28"/>
        </w:rPr>
      </w:pPr>
    </w:p>
    <w:p w:rsidR="001E3C68" w:rsidRPr="00B74E9A" w:rsidRDefault="001E3C68" w:rsidP="001E3C68">
      <w:pPr>
        <w:jc w:val="both"/>
        <w:rPr>
          <w:sz w:val="28"/>
          <w:szCs w:val="28"/>
        </w:rPr>
      </w:pPr>
    </w:p>
    <w:p w:rsidR="001E3C68" w:rsidRPr="00B74E9A" w:rsidRDefault="001E3C68" w:rsidP="001E3C68">
      <w:pPr>
        <w:jc w:val="both"/>
        <w:rPr>
          <w:sz w:val="28"/>
          <w:szCs w:val="28"/>
        </w:rPr>
      </w:pPr>
    </w:p>
    <w:p w:rsidR="001E3C68" w:rsidRPr="00B74E9A" w:rsidRDefault="001E3C68" w:rsidP="001E3C68">
      <w:pPr>
        <w:jc w:val="both"/>
        <w:rPr>
          <w:sz w:val="28"/>
          <w:szCs w:val="28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br/>
      </w: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200275" cy="685800"/>
            <wp:effectExtent l="19050" t="0" r="9525" b="0"/>
            <wp:docPr id="1305" name="Рисунок 14" descr="http://samarapedsovet.ru/_ld/0/3930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samarapedsovet.ru/_ld/0/393075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295525" cy="685800"/>
            <wp:effectExtent l="19050" t="0" r="9525" b="0"/>
            <wp:docPr id="1306" name="Рисунок 15" descr="http://samarapedsovet.ru/_ld/0/3442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samarapedsovet.ru/_ld/0/344229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124075" cy="590550"/>
            <wp:effectExtent l="19050" t="0" r="9525" b="0"/>
            <wp:docPr id="1307" name="Рисунок 16" descr="http://samarapedsovet.ru/_ld/0/7903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samarapedsovet.ru/_ld/0/790381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124075" cy="600075"/>
            <wp:effectExtent l="19050" t="0" r="9525" b="0"/>
            <wp:docPr id="1308" name="Рисунок 17" descr="http://samarapedsovet.ru/_ld/0/10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samarapedsovet.ru/_ld/0/101002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952625" cy="552450"/>
            <wp:effectExtent l="19050" t="0" r="9525" b="0"/>
            <wp:docPr id="1309" name="Рисунок 18" descr="http://samarapedsovet.ru/_ld/0/4288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samarapedsovet.ru/_ld/0/428849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095500" cy="600075"/>
            <wp:effectExtent l="19050" t="0" r="0" b="0"/>
            <wp:docPr id="1310" name="Рисунок 19" descr="http://samarapedsovet.ru/_ld/0/5285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samarapedsovet.ru/_ld/0/528568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68" w:rsidRPr="00B74E9A" w:rsidRDefault="001E3C68" w:rsidP="001E3C68">
      <w:pPr>
        <w:jc w:val="both"/>
        <w:rPr>
          <w:sz w:val="28"/>
          <w:szCs w:val="28"/>
        </w:rPr>
      </w:pPr>
    </w:p>
    <w:p w:rsidR="001E3C68" w:rsidRPr="00B74E9A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rPr>
          <w:sz w:val="28"/>
          <w:szCs w:val="28"/>
        </w:rPr>
      </w:pPr>
    </w:p>
    <w:p w:rsidR="001E3C68" w:rsidRPr="00B74E9A" w:rsidRDefault="001E3C68" w:rsidP="001E3C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74E9A">
        <w:rPr>
          <w:b/>
          <w:sz w:val="28"/>
          <w:szCs w:val="28"/>
        </w:rPr>
        <w:t>« Лица».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Вот забавная таблица.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На таблице только лица.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Повнимательней</w:t>
      </w:r>
      <w:proofErr w:type="gramEnd"/>
      <w:r>
        <w:rPr>
          <w:sz w:val="28"/>
          <w:szCs w:val="28"/>
        </w:rPr>
        <w:t xml:space="preserve"> взгля</w:t>
      </w:r>
      <w:r w:rsidRPr="00B74E9A">
        <w:rPr>
          <w:sz w:val="28"/>
          <w:szCs w:val="28"/>
        </w:rPr>
        <w:t>ни: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Очень строгому закону подчиняются они.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Присмотрись, довольно просто.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До конца распутать нить,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И лицо, где знак вопроса,</w:t>
      </w:r>
    </w:p>
    <w:p w:rsidR="001E3C68" w:rsidRDefault="001E3C68" w:rsidP="001E3C68">
      <w:pPr>
        <w:rPr>
          <w:sz w:val="28"/>
          <w:szCs w:val="28"/>
        </w:rPr>
      </w:pPr>
      <w:r w:rsidRPr="00B74E9A">
        <w:rPr>
          <w:sz w:val="28"/>
          <w:szCs w:val="28"/>
        </w:rPr>
        <w:t>Поразмыслив, начертить!</w:t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05"/>
        <w:gridCol w:w="3180"/>
        <w:gridCol w:w="3255"/>
      </w:tblGrid>
      <w:tr w:rsidR="001E3C68" w:rsidTr="00EF1CF6">
        <w:trPr>
          <w:trHeight w:val="2320"/>
        </w:trPr>
        <w:tc>
          <w:tcPr>
            <w:tcW w:w="2805" w:type="dxa"/>
          </w:tcPr>
          <w:p w:rsidR="001E3C68" w:rsidRDefault="004E5BF3" w:rsidP="00EF1CF6">
            <w:pPr>
              <w:ind w:left="126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oundrect id="_x0000_s1049" style="position:absolute;left:0;text-align:left;margin-left:-1.65pt;margin-top:10.35pt;width:128.25pt;height:88.5pt;z-index:251685888" arcsize="10923f"/>
              </w:pict>
            </w:r>
          </w:p>
          <w:p w:rsidR="001E3C68" w:rsidRDefault="004E5BF3" w:rsidP="00EF1CF6">
            <w:pPr>
              <w:ind w:left="126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56" type="#_x0000_t120" style="position:absolute;left:0;text-align:left;margin-left:90.6pt;margin-top:13.75pt;width:36pt;height:36pt;z-index:251693056"/>
              </w:pict>
            </w:r>
            <w:r>
              <w:rPr>
                <w:noProof/>
                <w:sz w:val="28"/>
                <w:szCs w:val="28"/>
              </w:rPr>
              <w:pict>
                <v:shape id="_x0000_s1055" type="#_x0000_t120" style="position:absolute;left:0;text-align:left;margin-left:-1.65pt;margin-top:13.75pt;width:36pt;height:36pt;z-index:251692032"/>
              </w:pict>
            </w:r>
          </w:p>
          <w:p w:rsidR="001E3C68" w:rsidRDefault="004E5BF3" w:rsidP="00EF1CF6">
            <w:pPr>
              <w:ind w:left="126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59" style="position:absolute;left:0;text-align:left;margin-left:26.85pt;margin-top:9.65pt;width:1in;height:1in;z-index:251696128"/>
              </w:pict>
            </w: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</w:tc>
        <w:tc>
          <w:tcPr>
            <w:tcW w:w="3180" w:type="dxa"/>
          </w:tcPr>
          <w:p w:rsidR="001E3C68" w:rsidRDefault="004E5BF3" w:rsidP="00EF1C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48" type="#_x0000_t96" style="position:absolute;margin-left:2.85pt;margin-top:2.85pt;width:138pt;height:111pt;z-index:251684864;mso-position-horizontal-relative:text;mso-position-vertical-relative:text"/>
              </w:pict>
            </w: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5" w:type="dxa"/>
          </w:tcPr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4E5BF3" w:rsidP="00EF1C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1" type="#_x0000_t5" style="position:absolute;margin-left:-1.65pt;margin-top:.25pt;width:2in;height:90.75pt;z-index:251687936"/>
              </w:pict>
            </w: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4E5BF3" w:rsidP="00EF1C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_x0000_s1058" type="#_x0000_t32" style="position:absolute;margin-left:34.35pt;margin-top:5.6pt;width:87pt;height:0;z-index:251695104" o:connectortype="straight"/>
              </w:pict>
            </w:r>
          </w:p>
          <w:p w:rsidR="001E3C68" w:rsidRDefault="001E3C68" w:rsidP="00EF1CF6">
            <w:pPr>
              <w:jc w:val="both"/>
              <w:rPr>
                <w:sz w:val="28"/>
                <w:szCs w:val="28"/>
              </w:rPr>
            </w:pPr>
          </w:p>
        </w:tc>
      </w:tr>
      <w:tr w:rsidR="001E3C68" w:rsidTr="00EF1CF6">
        <w:trPr>
          <w:trHeight w:val="2362"/>
        </w:trPr>
        <w:tc>
          <w:tcPr>
            <w:tcW w:w="2805" w:type="dxa"/>
          </w:tcPr>
          <w:p w:rsidR="001E3C68" w:rsidRDefault="004E5BF3" w:rsidP="00EF1CF6">
            <w:pPr>
              <w:ind w:left="126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_x0000_s1047" type="#_x0000_t96" style="position:absolute;left:0;text-align:left;margin-left:-1.65pt;margin-top:2.6pt;width:132pt;height:123.75pt;z-index:251683840;mso-position-horizontal-relative:text;mso-position-vertical-relative:text"/>
              </w:pict>
            </w: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</w:tc>
        <w:tc>
          <w:tcPr>
            <w:tcW w:w="3180" w:type="dxa"/>
          </w:tcPr>
          <w:p w:rsidR="001E3C68" w:rsidRDefault="004E5BF3" w:rsidP="00EF1C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2" type="#_x0000_t5" style="position:absolute;margin-left:2.85pt;margin-top:13.85pt;width:132pt;height:100.5pt;z-index:251688960;mso-position-horizontal-relative:text;mso-position-vertical-relative:text"/>
              </w:pict>
            </w: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4E5BF3" w:rsidP="00EF1C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7" type="#_x0000_t32" style="position:absolute;margin-left:35.1pt;margin-top:6.1pt;width:1in;height:0;z-index:251694080" o:connectortype="straight"/>
              </w:pict>
            </w: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5" w:type="dxa"/>
          </w:tcPr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4E5BF3" w:rsidP="00EF1C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oundrect id="_x0000_s1050" style="position:absolute;margin-left:10.35pt;margin-top:3pt;width:140.25pt;height:90.75pt;z-index:251686912" arcsize="10923f"/>
              </w:pict>
            </w:r>
          </w:p>
          <w:p w:rsidR="001E3C68" w:rsidRDefault="004E5BF3" w:rsidP="00EF1C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60" type="#_x0000_t120" style="position:absolute;margin-left:46.35pt;margin-top:6.4pt;width:75pt;height:68.25pt;z-index:251697152"/>
              </w:pict>
            </w:r>
            <w:r>
              <w:rPr>
                <w:noProof/>
                <w:sz w:val="28"/>
                <w:szCs w:val="28"/>
              </w:rPr>
              <w:pict>
                <v:shape id="_x0000_s1054" type="#_x0000_t120" style="position:absolute;margin-left:10.35pt;margin-top:2.65pt;width:36pt;height:36pt;z-index:251691008"/>
              </w:pict>
            </w:r>
            <w:r>
              <w:rPr>
                <w:noProof/>
                <w:sz w:val="28"/>
                <w:szCs w:val="28"/>
              </w:rPr>
              <w:pict>
                <v:shape id="_x0000_s1053" type="#_x0000_t120" style="position:absolute;margin-left:117.6pt;margin-top:2.65pt;width:33pt;height:36pt;z-index:251689984"/>
              </w:pict>
            </w: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jc w:val="both"/>
              <w:rPr>
                <w:sz w:val="28"/>
                <w:szCs w:val="28"/>
              </w:rPr>
            </w:pPr>
          </w:p>
        </w:tc>
      </w:tr>
      <w:tr w:rsidR="001E3C68" w:rsidTr="00EF1CF6">
        <w:trPr>
          <w:trHeight w:val="2775"/>
        </w:trPr>
        <w:tc>
          <w:tcPr>
            <w:tcW w:w="2805" w:type="dxa"/>
          </w:tcPr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  <w:p w:rsidR="001E3C68" w:rsidRDefault="001E3C68" w:rsidP="00EF1CF6">
            <w:pPr>
              <w:ind w:left="126"/>
              <w:jc w:val="both"/>
              <w:rPr>
                <w:sz w:val="28"/>
                <w:szCs w:val="28"/>
              </w:rPr>
            </w:pPr>
          </w:p>
        </w:tc>
        <w:tc>
          <w:tcPr>
            <w:tcW w:w="3180" w:type="dxa"/>
          </w:tcPr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5" w:type="dxa"/>
          </w:tcPr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rPr>
                <w:sz w:val="28"/>
                <w:szCs w:val="28"/>
              </w:rPr>
            </w:pPr>
          </w:p>
          <w:p w:rsidR="001E3C68" w:rsidRDefault="001E3C68" w:rsidP="00EF1CF6">
            <w:pPr>
              <w:jc w:val="both"/>
              <w:rPr>
                <w:sz w:val="28"/>
                <w:szCs w:val="28"/>
              </w:rPr>
            </w:pPr>
          </w:p>
        </w:tc>
      </w:tr>
    </w:tbl>
    <w:p w:rsidR="001E3C68" w:rsidRDefault="001E3C68" w:rsidP="001E3C68">
      <w:pPr>
        <w:rPr>
          <w:sz w:val="28"/>
          <w:szCs w:val="28"/>
        </w:rPr>
      </w:pPr>
      <w:r w:rsidRPr="005219B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Конкурс художников « Парад цифр»                                  </w:t>
      </w:r>
      <w:r w:rsidRPr="005219BD">
        <w:rPr>
          <w:rFonts w:ascii="Times New Roman" w:hAnsi="Times New Roman" w:cs="Times New Roman"/>
          <w:sz w:val="28"/>
          <w:szCs w:val="28"/>
        </w:rPr>
        <w:t xml:space="preserve">учащиеся рисуют любую цифру в виде какого–либо предмета, на который она похожа. Например, 1 – стоящий боком человек, 2 – лебедь, стоящая змея, 3 – птица в полёте, 4 – перевёрнутый стул, 5 -  одноколёсный велосипед </w:t>
      </w:r>
      <w:proofErr w:type="spellStart"/>
      <w:r w:rsidRPr="005219BD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5219BD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1E3C68" w:rsidRPr="00B74E9A" w:rsidRDefault="001E3C68" w:rsidP="001E3C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74E9A">
        <w:rPr>
          <w:b/>
          <w:sz w:val="28"/>
          <w:szCs w:val="28"/>
        </w:rPr>
        <w:t>«</w:t>
      </w:r>
      <w:proofErr w:type="spellStart"/>
      <w:r w:rsidRPr="00B74E9A">
        <w:rPr>
          <w:b/>
          <w:sz w:val="28"/>
          <w:szCs w:val="28"/>
        </w:rPr>
        <w:t>Цифрозавр</w:t>
      </w:r>
      <w:proofErr w:type="spellEnd"/>
      <w:r w:rsidRPr="00B74E9A">
        <w:rPr>
          <w:b/>
          <w:sz w:val="28"/>
          <w:szCs w:val="28"/>
        </w:rPr>
        <w:t>».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Не откладывай на завтра!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t>Нужно точно дать ответ:</w:t>
      </w:r>
    </w:p>
    <w:p w:rsidR="001E3C68" w:rsidRPr="00B74E9A" w:rsidRDefault="001E3C68" w:rsidP="001E3C68">
      <w:pPr>
        <w:jc w:val="both"/>
        <w:rPr>
          <w:sz w:val="28"/>
          <w:szCs w:val="28"/>
        </w:rPr>
      </w:pPr>
      <w:r w:rsidRPr="00B74E9A">
        <w:rPr>
          <w:sz w:val="28"/>
          <w:szCs w:val="28"/>
        </w:rPr>
        <w:lastRenderedPageBreak/>
        <w:t xml:space="preserve">Исполина </w:t>
      </w:r>
      <w:proofErr w:type="spellStart"/>
      <w:r w:rsidRPr="00B74E9A">
        <w:rPr>
          <w:sz w:val="28"/>
          <w:szCs w:val="28"/>
        </w:rPr>
        <w:t>цифрозавра</w:t>
      </w:r>
      <w:proofErr w:type="spellEnd"/>
    </w:p>
    <w:p w:rsidR="001E3C68" w:rsidRDefault="001E3C68" w:rsidP="001E3C68">
      <w:pPr>
        <w:rPr>
          <w:sz w:val="28"/>
          <w:szCs w:val="28"/>
        </w:rPr>
      </w:pPr>
      <w:r w:rsidRPr="00B74E9A">
        <w:rPr>
          <w:sz w:val="28"/>
          <w:szCs w:val="28"/>
        </w:rPr>
        <w:t>Победил ты или нет?</w:t>
      </w:r>
    </w:p>
    <w:p w:rsidR="001E3C68" w:rsidRDefault="001E3C68" w:rsidP="001E3C68">
      <w:pPr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4" type="#_x0000_t5" style="position:absolute;left:0;text-align:left;margin-left:280.2pt;margin-top:15.4pt;width:109.5pt;height:39.75pt;z-index:251702272"/>
        </w:pict>
      </w:r>
      <w:r>
        <w:rPr>
          <w:noProof/>
          <w:sz w:val="28"/>
          <w:szCs w:val="28"/>
        </w:rPr>
        <w:pict>
          <v:shape id="_x0000_s1065" type="#_x0000_t5" style="position:absolute;left:0;text-align:left;margin-left:112.2pt;margin-top:15.4pt;width:83.25pt;height:44.25pt;z-index:251703296"/>
        </w:pict>
      </w:r>
      <w:r>
        <w:rPr>
          <w:noProof/>
          <w:sz w:val="28"/>
          <w:szCs w:val="28"/>
        </w:rPr>
        <w:pict>
          <v:oval id="_x0000_s1062" style="position:absolute;left:0;text-align:left;margin-left:-76.05pt;margin-top:1.9pt;width:142.5pt;height:120pt;z-index:251700224"/>
        </w:pict>
      </w:r>
    </w:p>
    <w:p w:rsidR="001E3C68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69" style="position:absolute;left:0;text-align:left;margin-left:16.2pt;margin-top:7.55pt;width:30.75pt;height:31.5pt;z-index:251707392"/>
        </w:pict>
      </w:r>
      <w:r>
        <w:rPr>
          <w:noProof/>
          <w:sz w:val="28"/>
          <w:szCs w:val="28"/>
        </w:rPr>
        <w:pict>
          <v:oval id="_x0000_s1070" style="position:absolute;left:0;text-align:left;margin-left:-58.8pt;margin-top:7.55pt;width:31.5pt;height:31.5pt;z-index:251708416"/>
        </w:pict>
      </w:r>
      <w:r>
        <w:rPr>
          <w:noProof/>
          <w:sz w:val="28"/>
          <w:szCs w:val="28"/>
        </w:rPr>
        <w:pict>
          <v:shape id="_x0000_s1063" type="#_x0000_t5" style="position:absolute;left:0;text-align:left;margin-left:191.7pt;margin-top:3.05pt;width:88.5pt;height:36pt;z-index:251701248"/>
        </w:pict>
      </w: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1" type="#_x0000_t67" style="position:absolute;left:0;text-align:left;margin-left:-27.3pt;margin-top:6.85pt;width:43.5pt;height:29.25pt;z-index:251709440">
            <v:textbox style="layout-flow:vertical-ideographic"/>
          </v:shape>
        </w:pict>
      </w:r>
      <w:r>
        <w:rPr>
          <w:noProof/>
          <w:sz w:val="28"/>
          <w:szCs w:val="28"/>
        </w:rPr>
        <w:pict>
          <v:oval id="_x0000_s1061" style="position:absolute;left:0;text-align:left;margin-left:3.45pt;margin-top:.1pt;width:445.5pt;height:240.75pt;z-index:251699200"/>
        </w:pict>
      </w: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2" type="#_x0000_t32" style="position:absolute;left:0;text-align:left;margin-left:-41.55pt;margin-top:12.15pt;width:69pt;height:1.5pt;z-index:251710464" o:connectortype="straight"/>
        </w:pict>
      </w:r>
      <w:r>
        <w:rPr>
          <w:noProof/>
          <w:sz w:val="28"/>
          <w:szCs w:val="28"/>
        </w:rPr>
        <w:pict>
          <v:oval id="_x0000_s1067" style="position:absolute;left:0;text-align:left;margin-left:256.95pt;margin-top:3.9pt;width:1in;height:1in;z-index:251705344"/>
        </w:pict>
      </w: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66" style="position:absolute;left:0;text-align:left;margin-left:103.95pt;margin-top:3.2pt;width:1in;height:1in;z-index:251704320"/>
        </w:pict>
      </w: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4E5BF3" w:rsidP="001E3C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68" style="position:absolute;left:0;text-align:left;margin-left:256.95pt;margin-top:10.45pt;width:1in;height:1in;z-index:251706368"/>
        </w:pict>
      </w: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0954A3" w:rsidP="001E3C68">
      <w:pPr>
        <w:jc w:val="both"/>
        <w:rPr>
          <w:sz w:val="28"/>
          <w:szCs w:val="28"/>
        </w:rPr>
      </w:pPr>
      <w:r w:rsidRPr="000954A3">
        <w:rPr>
          <w:b/>
        </w:rPr>
        <w:t>"Цифры</w:t>
      </w:r>
      <w:r>
        <w:t>" (К этому дню дети должны вспомнить, найти и записать</w:t>
      </w:r>
      <w:r w:rsidR="00242E11">
        <w:t xml:space="preserve"> или зарисовать</w:t>
      </w:r>
      <w:r>
        <w:t xml:space="preserve">, как можно больше считалок, загадок, сказок, стихов, </w:t>
      </w:r>
      <w:proofErr w:type="spellStart"/>
      <w:r>
        <w:t>песен</w:t>
      </w:r>
      <w:proofErr w:type="gramStart"/>
      <w:r>
        <w:t>,п</w:t>
      </w:r>
      <w:proofErr w:type="gramEnd"/>
      <w:r>
        <w:t>ословиц</w:t>
      </w:r>
      <w:proofErr w:type="spellEnd"/>
      <w:r>
        <w:t xml:space="preserve"> или поговорок в которых встречаются цифры. Оформить на А-4, как проект. Каждому классу - своя цифра. </w:t>
      </w:r>
      <w:proofErr w:type="gramStart"/>
      <w:r>
        <w:t>Начисляются баллы)</w:t>
      </w:r>
      <w:proofErr w:type="gramEnd"/>
    </w:p>
    <w:p w:rsidR="001E3C68" w:rsidRDefault="001E3C68" w:rsidP="001E3C68">
      <w:pPr>
        <w:jc w:val="both"/>
        <w:rPr>
          <w:sz w:val="28"/>
          <w:szCs w:val="28"/>
        </w:rPr>
      </w:pPr>
    </w:p>
    <w:p w:rsidR="00820173" w:rsidRPr="00820173" w:rsidRDefault="00820173" w:rsidP="00820173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 xml:space="preserve"> «Рисуем цифрами и формулами»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Изобразите рисунок с помощью цифр, формул.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Например,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534025" cy="4095750"/>
            <wp:effectExtent l="19050" t="0" r="9525" b="0"/>
            <wp:docPr id="18" name="Рисунок 1" descr="https://arhivurokov.ru/kopilka/uploads/user_file_55e407593f335/priedmietnaia-niedielia-po-matiematiki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5e407593f335/priedmietnaia-niedielia-po-matiematikie_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Замените слова в скобках так, чтобы «равенство» было верным: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(мера веса, равная 16 кг) + (новогоднее дерево)= ПОРОДА СОБАКИ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(любимое слово вороны) + (главная карта в колоде) = ГОЛОВНОЙ УБОР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(то, против чего нет приема) + (нервное подергивание) = КУСОЧЕК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(нота) + (конечность) = РЫБА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(наказание) + (неглубокое место) = СОРТ КОНФЕТ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(главная песня страны) + (часть света) = УЧЕБНОЕ УЧРЕЖДЕНИЕ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+ (занятие) = ГРЫЗУН Д + (часть окна) = ТЕАТРАЛЬНЫЙ ЖАНР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+ (часть собрания сочинений) = ЭЛЕМЕНТАРНАЯ ЧАСТИЦА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 + (суп) = НАСЕКОМОЕ Г + (цветок) = АТМОСФЕРНОЕ ЯВЛЕНИЕ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 + (музыкальный инструмент) = ИМЯ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 + (подъемник) = ОТРАЖАЮЩАЯ ПОВЕРХНОСТЬ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 + (имя) = МУЗЫКАЛЬНЫЙ ИНСТРУМЕНТ</w:t>
      </w:r>
    </w:p>
    <w:p w:rsidR="00820173" w:rsidRPr="00820173" w:rsidRDefault="00820173" w:rsidP="00820173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Станция « Ребусная»</w:t>
      </w:r>
    </w:p>
    <w:p w:rsidR="00820173" w:rsidRPr="00820173" w:rsidRDefault="00820173" w:rsidP="00820173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Разгадайте ребусы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Ви3на; 1ум; 2д; Ш3х;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За1ка; о5; 1очка; 1бор;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Ш1а; Ф1а; По2л; 3умф;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Л+100пад; на; </w:t>
      </w:r>
      <w:proofErr w:type="spellStart"/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зз+т</w:t>
      </w:r>
      <w:proofErr w:type="spellEnd"/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2657475"/>
            <wp:effectExtent l="19050" t="0" r="0" b="0"/>
            <wp:docPr id="16" name="Рисунок 2" descr="https://arhivurokov.ru/kopilka/uploads/user_file_55e407593f335/priedmietnaia-niedielia-po-matiematiki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5e407593f335/priedmietnaia-niedielia-po-matiematikie_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3314700"/>
            <wp:effectExtent l="19050" t="0" r="0" b="0"/>
            <wp:docPr id="11" name="Рисунок 3" descr="https://arhivurokov.ru/kopilka/uploads/user_file_55e407593f335/priedmietnaia-niedielia-po-matiematiki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5e407593f335/priedmietnaia-niedielia-po-matiematikie_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2762250"/>
            <wp:effectExtent l="19050" t="0" r="0" b="0"/>
            <wp:docPr id="9" name="Рисунок 4" descr="https://arhivurokov.ru/kopilka/uploads/user_file_55e407593f335/priedmietnaia-niedielia-po-matiematikie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5e407593f335/priedmietnaia-niedielia-po-matiematikie_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173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Станция «Фигурная»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712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05050" cy="1943100"/>
            <wp:effectExtent l="19050" t="0" r="0" b="0"/>
            <wp:wrapSquare wrapText="bothSides"/>
            <wp:docPr id="50" name="Рисунок 50" descr="https://arhivurokov.ru/kopilka/uploads/user_file_55e407593f335/priedmietnaia-niedielia-po-matiematiki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rhivurokov.ru/kopilka/uploads/user_file_55e407593f335/priedmietnaia-niedielia-po-matiematikie_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Сколько всего треугольников на рисунке?</w:t>
      </w:r>
    </w:p>
    <w:p w:rsidR="00820173" w:rsidRPr="00820173" w:rsidRDefault="00820173" w:rsidP="008201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713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71775" cy="1876425"/>
            <wp:effectExtent l="19050" t="0" r="9525" b="0"/>
            <wp:wrapSquare wrapText="bothSides"/>
            <wp:docPr id="51" name="Рисунок 51" descr="https://arhivurokov.ru/kopilka/uploads/user_file_55e407593f335/priedmietnaia-niedielia-po-matiematiki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rhivurokov.ru/kopilka/uploads/user_file_55e407593f335/priedmietnaia-niedielia-po-matiematikie_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Сколько всего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прямоугольников на рисунке?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714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24100" cy="2181225"/>
            <wp:effectExtent l="19050" t="0" r="0" b="0"/>
            <wp:wrapSquare wrapText="bothSides"/>
            <wp:docPr id="52" name="Рисунок 52" descr="https://arhivurokov.ru/kopilka/uploads/user_file_55e407593f335/priedmietnaia-niedielia-po-matiematiki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rhivurokov.ru/kopilka/uploads/user_file_55e407593f335/priedmietnaia-niedielia-po-matiematikie_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Сколько треугольников на рисунке?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715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95525" cy="2143125"/>
            <wp:effectExtent l="19050" t="0" r="9525" b="0"/>
            <wp:wrapSquare wrapText="bothSides"/>
            <wp:docPr id="53" name="Рисунок 53" descr="https://arhivurokov.ru/kopilka/uploads/user_file_55e407593f335/priedmietnaia-niedielia-po-matiematiki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rhivurokov.ru/kopilka/uploads/user_file_55e407593f335/priedmietnaia-niedielia-po-matiematikie_8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На схеме решетка из восемнадцати палочек, </w:t>
      </w:r>
      <w:proofErr w:type="gramStart"/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образующих</w:t>
      </w:r>
      <w:proofErr w:type="gramEnd"/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девять одинаковых треугольников. Какие три палочки убрать, чтобы осталось всего 7 треугольников?</w:t>
      </w:r>
    </w:p>
    <w:p w:rsidR="00820173" w:rsidRPr="00820173" w:rsidRDefault="00820173" w:rsidP="008201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Станция «Следопыт»</w:t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Найдите различия: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716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14900" cy="2714625"/>
            <wp:effectExtent l="19050" t="0" r="0" b="0"/>
            <wp:wrapSquare wrapText="bothSides"/>
            <wp:docPr id="54" name="Рисунок 54" descr="https://arhivurokov.ru/kopilka/uploads/user_file_55e407593f335/priedmietnaia-niedielia-po-matiematikie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rhivurokov.ru/kopilka/uploads/user_file_55e407593f335/priedmietnaia-niedielia-po-matiematikie_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717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391275" cy="2686050"/>
            <wp:effectExtent l="19050" t="0" r="9525" b="0"/>
            <wp:wrapSquare wrapText="bothSides"/>
            <wp:docPr id="55" name="Рисунок 55" descr="https://arhivurokov.ru/kopilka/uploads/user_file_55e407593f335/priedmietnaia-niedielia-po-matiematikie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rhivurokov.ru/kopilka/uploads/user_file_55e407593f335/priedmietnaia-niedielia-po-matiematikie_1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718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76950" cy="3086100"/>
            <wp:effectExtent l="19050" t="0" r="0" b="0"/>
            <wp:wrapSquare wrapText="bothSides"/>
            <wp:docPr id="56" name="Рисунок 56" descr="https://arhivurokov.ru/kopilka/uploads/user_file_55e407593f335/priedmietnaia-niedielia-po-matiematikie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rhivurokov.ru/kopilka/uploads/user_file_55e407593f335/priedmietnaia-niedielia-po-matiematikie_1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173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934200" cy="9115425"/>
            <wp:effectExtent l="19050" t="0" r="0" b="0"/>
            <wp:docPr id="7" name="Рисунок 5" descr="https://arhivurokov.ru/kopilka/uploads/user_file_55e407593f335/priedmietnaia-niedielia-po-matiematikie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5e407593f335/priedmietnaia-niedielia-po-matiematikie_1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73" w:rsidRPr="00820173" w:rsidRDefault="00820173" w:rsidP="0082017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934200" cy="9115425"/>
            <wp:effectExtent l="19050" t="0" r="0" b="0"/>
            <wp:docPr id="1" name="Рисунок 6" descr="https://arhivurokov.ru/kopilka/uploads/user_file_55e407593f335/priedmietnaia-niedielia-po-matiematikie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5e407593f335/priedmietnaia-niedielia-po-matiematikie_1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Default="001E3C68" w:rsidP="001E3C68">
      <w:pPr>
        <w:jc w:val="both"/>
        <w:rPr>
          <w:sz w:val="28"/>
          <w:szCs w:val="28"/>
        </w:rPr>
      </w:pPr>
    </w:p>
    <w:p w:rsidR="001E3C68" w:rsidRPr="00B74E9A" w:rsidRDefault="001E3C68" w:rsidP="001E3C68">
      <w:pPr>
        <w:jc w:val="both"/>
        <w:rPr>
          <w:sz w:val="28"/>
          <w:szCs w:val="28"/>
        </w:rPr>
      </w:pPr>
    </w:p>
    <w:p w:rsidR="001E3C68" w:rsidRPr="005219BD" w:rsidRDefault="001E3C68" w:rsidP="001E3C68">
      <w:pPr>
        <w:rPr>
          <w:rFonts w:ascii="Times New Roman" w:hAnsi="Times New Roman" w:cs="Times New Roman"/>
          <w:sz w:val="28"/>
          <w:szCs w:val="28"/>
        </w:rPr>
      </w:pPr>
    </w:p>
    <w:sectPr w:rsidR="001E3C68" w:rsidRPr="005219BD" w:rsidSect="00B209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E2E0B"/>
    <w:multiLevelType w:val="hybridMultilevel"/>
    <w:tmpl w:val="878C9BA4"/>
    <w:lvl w:ilvl="0" w:tplc="82B84C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B0349"/>
    <w:multiLevelType w:val="multilevel"/>
    <w:tmpl w:val="83861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616730"/>
    <w:multiLevelType w:val="hybridMultilevel"/>
    <w:tmpl w:val="D6561BE4"/>
    <w:lvl w:ilvl="0" w:tplc="DE7A9A3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CAC1C8B"/>
    <w:multiLevelType w:val="multilevel"/>
    <w:tmpl w:val="7B783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2B10722"/>
    <w:multiLevelType w:val="hybridMultilevel"/>
    <w:tmpl w:val="5F50F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901CD7"/>
    <w:multiLevelType w:val="hybridMultilevel"/>
    <w:tmpl w:val="9DECD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740AE3"/>
    <w:multiLevelType w:val="hybridMultilevel"/>
    <w:tmpl w:val="2780C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493A"/>
    <w:rsid w:val="00036116"/>
    <w:rsid w:val="00070300"/>
    <w:rsid w:val="0007493A"/>
    <w:rsid w:val="000954A3"/>
    <w:rsid w:val="00184DB0"/>
    <w:rsid w:val="001E3C68"/>
    <w:rsid w:val="00242E11"/>
    <w:rsid w:val="00294902"/>
    <w:rsid w:val="004E5BF3"/>
    <w:rsid w:val="005219BD"/>
    <w:rsid w:val="00526C0F"/>
    <w:rsid w:val="00547E73"/>
    <w:rsid w:val="005F4A89"/>
    <w:rsid w:val="00617D45"/>
    <w:rsid w:val="0064252A"/>
    <w:rsid w:val="007F5D71"/>
    <w:rsid w:val="00820173"/>
    <w:rsid w:val="00831EA8"/>
    <w:rsid w:val="0088047C"/>
    <w:rsid w:val="008864CE"/>
    <w:rsid w:val="00976932"/>
    <w:rsid w:val="009813D3"/>
    <w:rsid w:val="009877A0"/>
    <w:rsid w:val="00AF438F"/>
    <w:rsid w:val="00B209D0"/>
    <w:rsid w:val="00C43841"/>
    <w:rsid w:val="00C84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_x0000_s1034"/>
        <o:r id="V:Rule9" type="connector" idref="#_x0000_s1058"/>
        <o:r id="V:Rule10" type="connector" idref="#_x0000_s1033"/>
        <o:r id="V:Rule11" type="connector" idref="#_x0000_s1031"/>
        <o:r id="V:Rule12" type="connector" idref="#_x0000_s1032"/>
        <o:r id="V:Rule13" type="connector" idref="#_x0000_s1072"/>
        <o:r id="V:Rule1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rsid w:val="0007493A"/>
  </w:style>
  <w:style w:type="paragraph" w:customStyle="1" w:styleId="c2">
    <w:name w:val="c2"/>
    <w:basedOn w:val="a"/>
    <w:rsid w:val="0007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7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7493A"/>
  </w:style>
  <w:style w:type="character" w:customStyle="1" w:styleId="c4">
    <w:name w:val="c4"/>
    <w:rsid w:val="0007493A"/>
  </w:style>
  <w:style w:type="character" w:customStyle="1" w:styleId="c3">
    <w:name w:val="c3"/>
    <w:rsid w:val="0007493A"/>
  </w:style>
  <w:style w:type="paragraph" w:customStyle="1" w:styleId="c8">
    <w:name w:val="c8"/>
    <w:basedOn w:val="a"/>
    <w:rsid w:val="0007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7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7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9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07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07493A"/>
    <w:rPr>
      <w:b/>
      <w:bCs/>
    </w:rPr>
  </w:style>
  <w:style w:type="paragraph" w:styleId="a7">
    <w:name w:val="List Paragraph"/>
    <w:basedOn w:val="a"/>
    <w:uiPriority w:val="34"/>
    <w:qFormat/>
    <w:rsid w:val="0088047C"/>
    <w:pPr>
      <w:ind w:left="720"/>
      <w:contextualSpacing/>
    </w:pPr>
  </w:style>
  <w:style w:type="table" w:styleId="a8">
    <w:name w:val="Table Grid"/>
    <w:basedOn w:val="a1"/>
    <w:uiPriority w:val="59"/>
    <w:rsid w:val="00831E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6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29</Pages>
  <Words>2647</Words>
  <Characters>15093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-</cp:lastModifiedBy>
  <cp:revision>8</cp:revision>
  <dcterms:created xsi:type="dcterms:W3CDTF">2015-02-19T07:18:00Z</dcterms:created>
  <dcterms:modified xsi:type="dcterms:W3CDTF">2017-04-20T05:15:00Z</dcterms:modified>
</cp:coreProperties>
</file>